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8091EB" w14:textId="77777777" w:rsidR="00AE46AA" w:rsidRPr="00BF16DA" w:rsidRDefault="00AE46AA" w:rsidP="00AE46AA">
      <w:pPr>
        <w:jc w:val="center"/>
        <w:rPr>
          <w:rFonts w:cstheme="minorHAnsi"/>
          <w:b/>
          <w:sz w:val="24"/>
          <w:szCs w:val="24"/>
        </w:rPr>
      </w:pPr>
      <w:r w:rsidRPr="00BF16DA">
        <w:rPr>
          <w:rFonts w:cstheme="minorHAnsi"/>
          <w:b/>
          <w:sz w:val="24"/>
          <w:szCs w:val="24"/>
        </w:rPr>
        <w:t>SYMONDSBURY PARISH COUNCIL</w:t>
      </w:r>
    </w:p>
    <w:p w14:paraId="5C6A96DF" w14:textId="554CD21D" w:rsidR="00AE46AA" w:rsidRPr="00BF16DA" w:rsidRDefault="00AE46AA" w:rsidP="00AE46AA">
      <w:pPr>
        <w:jc w:val="center"/>
        <w:rPr>
          <w:rFonts w:cstheme="minorHAnsi"/>
          <w:sz w:val="24"/>
          <w:szCs w:val="24"/>
        </w:rPr>
      </w:pPr>
      <w:r w:rsidRPr="00BF16DA">
        <w:rPr>
          <w:rFonts w:cstheme="minorHAnsi"/>
          <w:b/>
          <w:sz w:val="24"/>
          <w:szCs w:val="24"/>
        </w:rPr>
        <w:t>P</w:t>
      </w:r>
      <w:r w:rsidRPr="00BF16DA">
        <w:rPr>
          <w:rFonts w:cstheme="minorHAnsi"/>
          <w:sz w:val="24"/>
          <w:szCs w:val="24"/>
        </w:rPr>
        <w:t xml:space="preserve">hone: 07967 683897 Email: </w:t>
      </w:r>
      <w:hyperlink r:id="rId8" w:history="1">
        <w:r w:rsidR="00DE1F50" w:rsidRPr="00BF16DA">
          <w:rPr>
            <w:rStyle w:val="Hyperlink"/>
            <w:rFonts w:cstheme="minorHAnsi"/>
            <w:sz w:val="24"/>
            <w:szCs w:val="24"/>
          </w:rPr>
          <w:t>clerk@symondsbury-pc.gov.uk</w:t>
        </w:r>
      </w:hyperlink>
    </w:p>
    <w:p w14:paraId="002AD330" w14:textId="77777777" w:rsidR="00AE46AA" w:rsidRPr="00BF16DA" w:rsidRDefault="00AE46AA" w:rsidP="00AE46AA">
      <w:pPr>
        <w:jc w:val="center"/>
        <w:rPr>
          <w:rFonts w:cstheme="minorHAnsi"/>
          <w:sz w:val="24"/>
          <w:szCs w:val="24"/>
        </w:rPr>
      </w:pPr>
    </w:p>
    <w:p w14:paraId="05F49AAE" w14:textId="77777777" w:rsidR="00AE46AA" w:rsidRPr="00BF16DA" w:rsidRDefault="00AE46AA" w:rsidP="00AE46AA">
      <w:pPr>
        <w:ind w:left="1440" w:firstLine="720"/>
        <w:rPr>
          <w:rFonts w:cstheme="minorHAnsi"/>
          <w:b/>
          <w:sz w:val="24"/>
          <w:szCs w:val="24"/>
        </w:rPr>
      </w:pPr>
      <w:r w:rsidRPr="00BF16DA">
        <w:rPr>
          <w:rFonts w:cstheme="minorHAnsi"/>
          <w:b/>
          <w:sz w:val="24"/>
          <w:szCs w:val="24"/>
        </w:rPr>
        <w:t>Symondsbury Parish Council Planning Committee</w:t>
      </w:r>
    </w:p>
    <w:p w14:paraId="13DEA835" w14:textId="56FC62A5" w:rsidR="00AE46AA" w:rsidRPr="00BF16DA" w:rsidRDefault="00FC7A6B" w:rsidP="00AE46AA">
      <w:pPr>
        <w:jc w:val="center"/>
        <w:rPr>
          <w:rFonts w:cstheme="minorHAnsi"/>
          <w:b/>
          <w:sz w:val="24"/>
          <w:szCs w:val="24"/>
        </w:rPr>
      </w:pPr>
      <w:r>
        <w:rPr>
          <w:rFonts w:cstheme="minorHAnsi"/>
          <w:b/>
          <w:sz w:val="24"/>
          <w:szCs w:val="24"/>
        </w:rPr>
        <w:t xml:space="preserve">Thursday </w:t>
      </w:r>
      <w:r w:rsidR="00536365">
        <w:rPr>
          <w:rFonts w:cstheme="minorHAnsi"/>
          <w:b/>
          <w:sz w:val="24"/>
          <w:szCs w:val="24"/>
        </w:rPr>
        <w:t>13</w:t>
      </w:r>
      <w:del w:id="0" w:author="Marilyn Stone" w:date="2023-04-21T12:02:00Z">
        <w:r w:rsidRPr="0062472F" w:rsidDel="00514E35">
          <w:rPr>
            <w:rFonts w:cstheme="minorHAnsi"/>
            <w:b/>
            <w:sz w:val="24"/>
            <w:szCs w:val="24"/>
            <w:vertAlign w:val="superscript"/>
          </w:rPr>
          <w:delText>th</w:delText>
        </w:r>
      </w:del>
      <w:r w:rsidR="0062472F">
        <w:rPr>
          <w:rFonts w:cstheme="minorHAnsi"/>
          <w:b/>
          <w:sz w:val="24"/>
          <w:szCs w:val="24"/>
        </w:rPr>
        <w:t xml:space="preserve"> </w:t>
      </w:r>
      <w:r w:rsidR="00536365">
        <w:rPr>
          <w:rFonts w:cstheme="minorHAnsi"/>
          <w:b/>
          <w:sz w:val="24"/>
          <w:szCs w:val="24"/>
        </w:rPr>
        <w:t>April</w:t>
      </w:r>
      <w:r w:rsidR="00804BF2">
        <w:rPr>
          <w:rFonts w:cstheme="minorHAnsi"/>
          <w:b/>
          <w:sz w:val="24"/>
          <w:szCs w:val="24"/>
        </w:rPr>
        <w:t xml:space="preserve"> </w:t>
      </w:r>
      <w:r>
        <w:rPr>
          <w:rFonts w:cstheme="minorHAnsi"/>
          <w:b/>
          <w:sz w:val="24"/>
          <w:szCs w:val="24"/>
        </w:rPr>
        <w:t>18:</w:t>
      </w:r>
      <w:r w:rsidR="00536365">
        <w:rPr>
          <w:rFonts w:cstheme="minorHAnsi"/>
          <w:b/>
          <w:sz w:val="24"/>
          <w:szCs w:val="24"/>
        </w:rPr>
        <w:t>30</w:t>
      </w:r>
      <w:r>
        <w:rPr>
          <w:rFonts w:cstheme="minorHAnsi"/>
          <w:b/>
          <w:sz w:val="24"/>
          <w:szCs w:val="24"/>
        </w:rPr>
        <w:t xml:space="preserve"> – 1</w:t>
      </w:r>
      <w:r w:rsidR="00536365">
        <w:rPr>
          <w:rFonts w:cstheme="minorHAnsi"/>
          <w:b/>
          <w:sz w:val="24"/>
          <w:szCs w:val="24"/>
        </w:rPr>
        <w:t>9</w:t>
      </w:r>
      <w:r>
        <w:rPr>
          <w:rFonts w:cstheme="minorHAnsi"/>
          <w:b/>
          <w:sz w:val="24"/>
          <w:szCs w:val="24"/>
        </w:rPr>
        <w:t>:</w:t>
      </w:r>
      <w:r w:rsidR="00536365">
        <w:rPr>
          <w:rFonts w:cstheme="minorHAnsi"/>
          <w:b/>
          <w:sz w:val="24"/>
          <w:szCs w:val="24"/>
        </w:rPr>
        <w:t>05</w:t>
      </w:r>
    </w:p>
    <w:p w14:paraId="5FE7B46E" w14:textId="77777777" w:rsidR="00AE46AA" w:rsidRPr="00BF16DA" w:rsidRDefault="00AE46AA" w:rsidP="00AE46AA">
      <w:pPr>
        <w:jc w:val="center"/>
        <w:rPr>
          <w:rFonts w:cstheme="minorHAnsi"/>
          <w:b/>
          <w:sz w:val="24"/>
          <w:szCs w:val="24"/>
        </w:rPr>
      </w:pPr>
      <w:r w:rsidRPr="00BF16DA">
        <w:rPr>
          <w:rFonts w:cstheme="minorHAnsi"/>
          <w:b/>
          <w:sz w:val="24"/>
          <w:szCs w:val="24"/>
        </w:rPr>
        <w:t>Meeting in Person</w:t>
      </w:r>
    </w:p>
    <w:p w14:paraId="5701DC4E" w14:textId="0AE6A5E4" w:rsidR="00AE46AA" w:rsidRPr="00BF16DA" w:rsidRDefault="00AE46AA" w:rsidP="00AE46AA">
      <w:pPr>
        <w:jc w:val="center"/>
        <w:rPr>
          <w:rFonts w:cstheme="minorHAnsi"/>
          <w:b/>
          <w:bCs/>
          <w:sz w:val="24"/>
          <w:szCs w:val="24"/>
        </w:rPr>
      </w:pPr>
      <w:r w:rsidRPr="00BF16DA">
        <w:rPr>
          <w:rFonts w:cstheme="minorHAnsi"/>
          <w:b/>
          <w:bCs/>
          <w:sz w:val="24"/>
          <w:szCs w:val="24"/>
        </w:rPr>
        <w:t xml:space="preserve">Held at </w:t>
      </w:r>
      <w:r w:rsidR="00DA37A7">
        <w:rPr>
          <w:rFonts w:cstheme="minorHAnsi"/>
          <w:b/>
          <w:bCs/>
          <w:sz w:val="24"/>
          <w:szCs w:val="24"/>
        </w:rPr>
        <w:t xml:space="preserve">Symondsbury </w:t>
      </w:r>
      <w:r w:rsidR="00813012">
        <w:rPr>
          <w:rFonts w:cstheme="minorHAnsi"/>
          <w:b/>
          <w:bCs/>
          <w:sz w:val="24"/>
          <w:szCs w:val="24"/>
        </w:rPr>
        <w:t>School</w:t>
      </w:r>
    </w:p>
    <w:p w14:paraId="7D6D738D" w14:textId="77777777" w:rsidR="00AE46AA" w:rsidRPr="00BF16DA" w:rsidRDefault="00AE46AA" w:rsidP="00AE46AA">
      <w:pPr>
        <w:rPr>
          <w:rFonts w:cstheme="minorHAnsi"/>
          <w:b/>
          <w:sz w:val="24"/>
          <w:szCs w:val="24"/>
        </w:rPr>
      </w:pPr>
    </w:p>
    <w:p w14:paraId="6AF6D28B" w14:textId="77777777" w:rsidR="00AE46AA" w:rsidRPr="00BF16DA" w:rsidRDefault="00AE46AA" w:rsidP="00AE46AA">
      <w:pPr>
        <w:jc w:val="center"/>
        <w:rPr>
          <w:rFonts w:cstheme="minorHAnsi"/>
          <w:b/>
          <w:sz w:val="24"/>
          <w:szCs w:val="24"/>
        </w:rPr>
      </w:pPr>
      <w:r w:rsidRPr="00BF16DA">
        <w:rPr>
          <w:rFonts w:cstheme="minorHAnsi"/>
          <w:b/>
          <w:sz w:val="24"/>
          <w:szCs w:val="24"/>
        </w:rPr>
        <w:t>Minutes</w:t>
      </w:r>
    </w:p>
    <w:p w14:paraId="19F8151C" w14:textId="77777777" w:rsidR="00AE46AA" w:rsidRPr="00BF16DA" w:rsidRDefault="00AE46AA" w:rsidP="00AE46AA">
      <w:pPr>
        <w:rPr>
          <w:rFonts w:cstheme="minorHAnsi"/>
          <w:b/>
          <w:sz w:val="24"/>
          <w:szCs w:val="24"/>
        </w:rPr>
      </w:pPr>
      <w:r w:rsidRPr="00BF16DA">
        <w:rPr>
          <w:rFonts w:cstheme="minorHAnsi"/>
          <w:b/>
          <w:sz w:val="24"/>
          <w:szCs w:val="24"/>
        </w:rPr>
        <w:t xml:space="preserve">Attendees: </w:t>
      </w:r>
    </w:p>
    <w:p w14:paraId="5D4E9B54" w14:textId="77777777" w:rsidR="00AE46AA" w:rsidRPr="00BF16DA" w:rsidRDefault="00AE46AA" w:rsidP="00AE46AA">
      <w:pPr>
        <w:rPr>
          <w:rFonts w:cstheme="minorHAnsi"/>
          <w:b/>
          <w:bCs/>
          <w:sz w:val="24"/>
          <w:szCs w:val="24"/>
        </w:rPr>
      </w:pPr>
      <w:r w:rsidRPr="00BF16DA">
        <w:rPr>
          <w:rFonts w:cstheme="minorHAnsi"/>
          <w:b/>
          <w:bCs/>
          <w:sz w:val="24"/>
          <w:szCs w:val="24"/>
        </w:rPr>
        <w:t>Committee Members</w:t>
      </w:r>
    </w:p>
    <w:p w14:paraId="2BA9BC49" w14:textId="6DEFD559" w:rsidR="00AE46AA" w:rsidRPr="00BF16DA" w:rsidRDefault="00DA37A7" w:rsidP="00AE46AA">
      <w:pPr>
        <w:pStyle w:val="BodyText"/>
        <w:rPr>
          <w:rFonts w:asciiTheme="minorHAnsi" w:hAnsiTheme="minorHAnsi" w:cstheme="minorHAnsi"/>
          <w:b/>
          <w:bCs/>
        </w:rPr>
      </w:pPr>
      <w:r>
        <w:rPr>
          <w:rFonts w:asciiTheme="minorHAnsi" w:hAnsiTheme="minorHAnsi" w:cstheme="minorHAnsi"/>
          <w:b/>
          <w:bCs/>
        </w:rPr>
        <w:t>Steve Ralph</w:t>
      </w:r>
      <w:r w:rsidR="00AE46AA" w:rsidRPr="00BF16DA">
        <w:rPr>
          <w:rFonts w:asciiTheme="minorHAnsi" w:hAnsiTheme="minorHAnsi" w:cstheme="minorHAnsi"/>
          <w:b/>
          <w:bCs/>
        </w:rPr>
        <w:tab/>
        <w:t>PA</w:t>
      </w:r>
      <w:r w:rsidR="00AE46AA" w:rsidRPr="00BF16DA">
        <w:rPr>
          <w:rFonts w:asciiTheme="minorHAnsi" w:hAnsiTheme="minorHAnsi" w:cstheme="minorHAnsi"/>
          <w:b/>
          <w:bCs/>
        </w:rPr>
        <w:tab/>
        <w:t>Chairman</w:t>
      </w:r>
    </w:p>
    <w:p w14:paraId="256C0BCA" w14:textId="7B3A809F" w:rsidR="00FC7A6B" w:rsidRDefault="00FC7A6B" w:rsidP="00AE46AA">
      <w:pPr>
        <w:pStyle w:val="BodyText"/>
        <w:rPr>
          <w:rFonts w:asciiTheme="minorHAnsi" w:hAnsiTheme="minorHAnsi" w:cstheme="minorHAnsi"/>
          <w:b/>
          <w:bCs/>
        </w:rPr>
      </w:pPr>
      <w:r>
        <w:rPr>
          <w:rFonts w:asciiTheme="minorHAnsi" w:hAnsiTheme="minorHAnsi" w:cstheme="minorHAnsi"/>
          <w:b/>
          <w:bCs/>
        </w:rPr>
        <w:t>Steve Evans</w:t>
      </w:r>
      <w:r>
        <w:rPr>
          <w:rFonts w:asciiTheme="minorHAnsi" w:hAnsiTheme="minorHAnsi" w:cstheme="minorHAnsi"/>
          <w:b/>
          <w:bCs/>
        </w:rPr>
        <w:tab/>
        <w:t>SE</w:t>
      </w:r>
    </w:p>
    <w:p w14:paraId="0E6552EB" w14:textId="2327DE9A" w:rsidR="00A52FC1" w:rsidRDefault="00A52FC1" w:rsidP="00AE46AA">
      <w:pPr>
        <w:pStyle w:val="BodyText"/>
        <w:rPr>
          <w:rFonts w:asciiTheme="minorHAnsi" w:hAnsiTheme="minorHAnsi" w:cstheme="minorHAnsi"/>
          <w:b/>
          <w:bCs/>
        </w:rPr>
      </w:pPr>
      <w:r>
        <w:rPr>
          <w:rFonts w:asciiTheme="minorHAnsi" w:hAnsiTheme="minorHAnsi" w:cstheme="minorHAnsi"/>
          <w:b/>
          <w:bCs/>
        </w:rPr>
        <w:t>Amanda S</w:t>
      </w:r>
      <w:r w:rsidR="00822620">
        <w:rPr>
          <w:rFonts w:asciiTheme="minorHAnsi" w:hAnsiTheme="minorHAnsi" w:cstheme="minorHAnsi"/>
          <w:b/>
          <w:bCs/>
        </w:rPr>
        <w:t>t</w:t>
      </w:r>
      <w:r>
        <w:rPr>
          <w:rFonts w:asciiTheme="minorHAnsi" w:hAnsiTheme="minorHAnsi" w:cstheme="minorHAnsi"/>
          <w:b/>
          <w:bCs/>
        </w:rPr>
        <w:t>reatf</w:t>
      </w:r>
      <w:r w:rsidR="00582346">
        <w:rPr>
          <w:rFonts w:asciiTheme="minorHAnsi" w:hAnsiTheme="minorHAnsi" w:cstheme="minorHAnsi"/>
          <w:b/>
          <w:bCs/>
        </w:rPr>
        <w:t>ei</w:t>
      </w:r>
      <w:r>
        <w:rPr>
          <w:rFonts w:asciiTheme="minorHAnsi" w:hAnsiTheme="minorHAnsi" w:cstheme="minorHAnsi"/>
          <w:b/>
          <w:bCs/>
        </w:rPr>
        <w:t>ld AS</w:t>
      </w:r>
    </w:p>
    <w:p w14:paraId="42C53810" w14:textId="1B2995FF" w:rsidR="00AE46AA" w:rsidRPr="00BF16DA" w:rsidRDefault="00AE46AA" w:rsidP="00AE46AA">
      <w:pPr>
        <w:pStyle w:val="BodyText"/>
        <w:rPr>
          <w:rFonts w:asciiTheme="minorHAnsi" w:hAnsiTheme="minorHAnsi" w:cstheme="minorHAnsi"/>
          <w:b/>
          <w:bCs/>
        </w:rPr>
      </w:pPr>
      <w:r w:rsidRPr="00BF16DA">
        <w:rPr>
          <w:rFonts w:asciiTheme="minorHAnsi" w:hAnsiTheme="minorHAnsi" w:cstheme="minorHAnsi"/>
          <w:b/>
          <w:bCs/>
        </w:rPr>
        <w:t xml:space="preserve">Paul </w:t>
      </w:r>
      <w:proofErr w:type="gramStart"/>
      <w:r w:rsidRPr="00BF16DA">
        <w:rPr>
          <w:rFonts w:asciiTheme="minorHAnsi" w:hAnsiTheme="minorHAnsi" w:cstheme="minorHAnsi"/>
          <w:b/>
          <w:bCs/>
        </w:rPr>
        <w:t>Hartmann  PH</w:t>
      </w:r>
      <w:proofErr w:type="gramEnd"/>
    </w:p>
    <w:p w14:paraId="2304A6DD" w14:textId="77777777" w:rsidR="00AE46AA" w:rsidRPr="00BF16DA" w:rsidRDefault="00AE46AA" w:rsidP="00AE46AA">
      <w:pPr>
        <w:pStyle w:val="BodyText"/>
        <w:rPr>
          <w:rFonts w:asciiTheme="minorHAnsi" w:hAnsiTheme="minorHAnsi" w:cstheme="minorHAnsi"/>
          <w:b/>
          <w:bCs/>
        </w:rPr>
      </w:pPr>
    </w:p>
    <w:p w14:paraId="04823917" w14:textId="77777777" w:rsidR="00AE46AA" w:rsidRPr="00CA3F1D" w:rsidRDefault="00AE46AA" w:rsidP="00AE46AA">
      <w:pPr>
        <w:pStyle w:val="BodyText"/>
        <w:rPr>
          <w:rFonts w:ascii="Calibri" w:hAnsi="Calibri" w:cs="Calibri"/>
          <w:b/>
          <w:bCs/>
        </w:rPr>
      </w:pPr>
      <w:r w:rsidRPr="00CA3F1D">
        <w:rPr>
          <w:rFonts w:ascii="Calibri" w:hAnsi="Calibri" w:cs="Calibri"/>
          <w:b/>
          <w:bCs/>
        </w:rPr>
        <w:t>In Attendance:</w:t>
      </w:r>
    </w:p>
    <w:p w14:paraId="12D4E1CD" w14:textId="1350ECFC" w:rsidR="00AE46AA" w:rsidRDefault="00AE46AA" w:rsidP="00AE46AA">
      <w:pPr>
        <w:pStyle w:val="BodyText"/>
        <w:rPr>
          <w:rFonts w:ascii="Calibri" w:hAnsi="Calibri" w:cs="Calibri"/>
          <w:b/>
          <w:bCs/>
        </w:rPr>
      </w:pPr>
      <w:r w:rsidRPr="00CA3F1D">
        <w:rPr>
          <w:rFonts w:ascii="Calibri" w:hAnsi="Calibri" w:cs="Calibri"/>
          <w:b/>
          <w:bCs/>
        </w:rPr>
        <w:t xml:space="preserve">Public: </w:t>
      </w:r>
      <w:r w:rsidR="00FC7A6B">
        <w:rPr>
          <w:rFonts w:ascii="Calibri" w:hAnsi="Calibri" w:cs="Calibri"/>
          <w:b/>
          <w:bCs/>
        </w:rPr>
        <w:t>The</w:t>
      </w:r>
      <w:r w:rsidR="009C1FAF">
        <w:rPr>
          <w:rFonts w:ascii="Calibri" w:hAnsi="Calibri" w:cs="Calibri"/>
          <w:b/>
          <w:bCs/>
        </w:rPr>
        <w:t>re</w:t>
      </w:r>
      <w:r w:rsidR="00FC7A6B">
        <w:rPr>
          <w:rFonts w:ascii="Calibri" w:hAnsi="Calibri" w:cs="Calibri"/>
          <w:b/>
          <w:bCs/>
        </w:rPr>
        <w:t xml:space="preserve"> were </w:t>
      </w:r>
      <w:r w:rsidR="009C1FAF">
        <w:rPr>
          <w:rFonts w:ascii="Calibri" w:hAnsi="Calibri" w:cs="Calibri"/>
          <w:b/>
          <w:bCs/>
        </w:rPr>
        <w:t>members of the</w:t>
      </w:r>
      <w:r w:rsidR="00FC7A6B">
        <w:rPr>
          <w:rFonts w:ascii="Calibri" w:hAnsi="Calibri" w:cs="Calibri"/>
          <w:b/>
          <w:bCs/>
        </w:rPr>
        <w:t xml:space="preserve"> public in attendance</w:t>
      </w:r>
      <w:r w:rsidR="009C1FAF">
        <w:rPr>
          <w:rFonts w:ascii="Calibri" w:hAnsi="Calibri" w:cs="Calibri"/>
          <w:b/>
          <w:bCs/>
        </w:rPr>
        <w:t xml:space="preserve"> as below:</w:t>
      </w:r>
    </w:p>
    <w:p w14:paraId="22A04CF3" w14:textId="4736809F" w:rsidR="009C1FAF" w:rsidRPr="00CA3F1D" w:rsidRDefault="009C1FAF" w:rsidP="00AE46AA">
      <w:pPr>
        <w:pStyle w:val="BodyText"/>
        <w:rPr>
          <w:rFonts w:ascii="Calibri" w:hAnsi="Calibri" w:cs="Calibri"/>
        </w:rPr>
      </w:pPr>
      <w:r>
        <w:rPr>
          <w:rFonts w:ascii="Calibri" w:hAnsi="Calibri" w:cs="Calibri"/>
          <w:b/>
          <w:bCs/>
        </w:rPr>
        <w:t xml:space="preserve">S.L. Holmes, </w:t>
      </w:r>
      <w:proofErr w:type="spellStart"/>
      <w:proofErr w:type="gramStart"/>
      <w:r w:rsidR="003E25D3">
        <w:rPr>
          <w:rFonts w:ascii="Calibri" w:hAnsi="Calibri" w:cs="Calibri"/>
          <w:b/>
          <w:bCs/>
        </w:rPr>
        <w:t>K.Tuck</w:t>
      </w:r>
      <w:proofErr w:type="spellEnd"/>
      <w:proofErr w:type="gramEnd"/>
      <w:r w:rsidR="003E25D3">
        <w:rPr>
          <w:rFonts w:ascii="Calibri" w:hAnsi="Calibri" w:cs="Calibri"/>
          <w:b/>
          <w:bCs/>
        </w:rPr>
        <w:t>, R Tuck, A Turner, C Fern.</w:t>
      </w:r>
    </w:p>
    <w:p w14:paraId="0BE74307" w14:textId="77777777" w:rsidR="00AE46AA" w:rsidRPr="00CA3F1D" w:rsidRDefault="00AE46AA" w:rsidP="00AE46AA">
      <w:pPr>
        <w:tabs>
          <w:tab w:val="left" w:pos="720"/>
          <w:tab w:val="left" w:pos="1440"/>
          <w:tab w:val="left" w:pos="2160"/>
          <w:tab w:val="left" w:pos="2880"/>
          <w:tab w:val="left" w:pos="3600"/>
          <w:tab w:val="left" w:pos="4320"/>
          <w:tab w:val="left" w:pos="5040"/>
          <w:tab w:val="left" w:pos="5760"/>
          <w:tab w:val="left" w:pos="6480"/>
          <w:tab w:val="left" w:pos="7200"/>
          <w:tab w:val="left" w:pos="8130"/>
        </w:tabs>
        <w:rPr>
          <w:rFonts w:ascii="Calibri" w:hAnsi="Calibri" w:cs="Calibri"/>
          <w:sz w:val="24"/>
          <w:szCs w:val="24"/>
        </w:rPr>
      </w:pPr>
    </w:p>
    <w:p w14:paraId="420316F2" w14:textId="77777777" w:rsidR="00AE46AA" w:rsidRPr="00CA3F1D" w:rsidRDefault="00AE46AA" w:rsidP="00AE46AA">
      <w:pPr>
        <w:jc w:val="center"/>
        <w:rPr>
          <w:rFonts w:ascii="Calibri" w:hAnsi="Calibri" w:cs="Calibri"/>
          <w:b/>
          <w:sz w:val="24"/>
          <w:szCs w:val="24"/>
        </w:rPr>
      </w:pPr>
      <w:r w:rsidRPr="00CA3F1D">
        <w:rPr>
          <w:rFonts w:ascii="Calibri" w:hAnsi="Calibri" w:cs="Calibri"/>
          <w:b/>
          <w:sz w:val="24"/>
          <w:szCs w:val="24"/>
        </w:rPr>
        <w:t xml:space="preserve">Summary of Action Points arising </w:t>
      </w:r>
    </w:p>
    <w:tbl>
      <w:tblPr>
        <w:tblStyle w:val="TableGrid"/>
        <w:tblW w:w="0" w:type="auto"/>
        <w:tblLook w:val="04A0" w:firstRow="1" w:lastRow="0" w:firstColumn="1" w:lastColumn="0" w:noHBand="0" w:noVBand="1"/>
      </w:tblPr>
      <w:tblGrid>
        <w:gridCol w:w="535"/>
        <w:gridCol w:w="1379"/>
        <w:gridCol w:w="7102"/>
      </w:tblGrid>
      <w:tr w:rsidR="00AE46AA" w:rsidRPr="00CA3F1D" w14:paraId="179C456A" w14:textId="77777777" w:rsidTr="008B042B">
        <w:tc>
          <w:tcPr>
            <w:tcW w:w="535" w:type="dxa"/>
          </w:tcPr>
          <w:p w14:paraId="0B940C9F" w14:textId="77777777" w:rsidR="00AE46AA" w:rsidRPr="00CA3F1D" w:rsidRDefault="00AE46AA" w:rsidP="008B042B">
            <w:pPr>
              <w:jc w:val="center"/>
              <w:rPr>
                <w:rFonts w:ascii="Calibri" w:hAnsi="Calibri" w:cs="Calibri"/>
                <w:sz w:val="24"/>
                <w:szCs w:val="24"/>
              </w:rPr>
            </w:pPr>
            <w:r w:rsidRPr="00CA3F1D">
              <w:rPr>
                <w:rFonts w:ascii="Calibri" w:hAnsi="Calibri" w:cs="Calibri"/>
                <w:sz w:val="24"/>
                <w:szCs w:val="24"/>
              </w:rPr>
              <w:t>No</w:t>
            </w:r>
          </w:p>
        </w:tc>
        <w:tc>
          <w:tcPr>
            <w:tcW w:w="1379" w:type="dxa"/>
          </w:tcPr>
          <w:p w14:paraId="49B4E6E9" w14:textId="77777777" w:rsidR="00AE46AA" w:rsidRPr="00CA3F1D" w:rsidRDefault="00AE46AA" w:rsidP="008B042B">
            <w:pPr>
              <w:jc w:val="center"/>
              <w:rPr>
                <w:rFonts w:ascii="Calibri" w:hAnsi="Calibri" w:cs="Calibri"/>
                <w:sz w:val="24"/>
                <w:szCs w:val="24"/>
              </w:rPr>
            </w:pPr>
            <w:r w:rsidRPr="00CA3F1D">
              <w:rPr>
                <w:rFonts w:ascii="Calibri" w:hAnsi="Calibri" w:cs="Calibri"/>
                <w:sz w:val="24"/>
                <w:szCs w:val="24"/>
              </w:rPr>
              <w:t xml:space="preserve">Item </w:t>
            </w:r>
          </w:p>
        </w:tc>
        <w:tc>
          <w:tcPr>
            <w:tcW w:w="7102" w:type="dxa"/>
          </w:tcPr>
          <w:p w14:paraId="3C0B467F" w14:textId="77777777" w:rsidR="00AE46AA" w:rsidRPr="00CA3F1D" w:rsidRDefault="00AE46AA" w:rsidP="008B042B">
            <w:pPr>
              <w:tabs>
                <w:tab w:val="left" w:pos="2880"/>
                <w:tab w:val="center" w:pos="3560"/>
              </w:tabs>
              <w:jc w:val="center"/>
              <w:rPr>
                <w:rFonts w:ascii="Calibri" w:hAnsi="Calibri" w:cs="Calibri"/>
                <w:sz w:val="24"/>
                <w:szCs w:val="24"/>
              </w:rPr>
            </w:pPr>
            <w:r w:rsidRPr="00CA3F1D">
              <w:rPr>
                <w:rFonts w:ascii="Calibri" w:hAnsi="Calibri" w:cs="Calibri"/>
                <w:sz w:val="24"/>
                <w:szCs w:val="24"/>
              </w:rPr>
              <w:t>Action</w:t>
            </w:r>
          </w:p>
        </w:tc>
      </w:tr>
      <w:tr w:rsidR="00AE46AA" w:rsidRPr="00CA3F1D" w14:paraId="10C890C6" w14:textId="77777777" w:rsidTr="008B042B">
        <w:trPr>
          <w:trHeight w:val="259"/>
        </w:trPr>
        <w:tc>
          <w:tcPr>
            <w:tcW w:w="535" w:type="dxa"/>
          </w:tcPr>
          <w:p w14:paraId="611FADBA" w14:textId="77777777" w:rsidR="00AE46AA" w:rsidRPr="00CA3F1D" w:rsidRDefault="00AE46AA" w:rsidP="008B042B">
            <w:pPr>
              <w:jc w:val="center"/>
              <w:rPr>
                <w:rFonts w:ascii="Calibri" w:hAnsi="Calibri" w:cs="Calibri"/>
                <w:sz w:val="24"/>
                <w:szCs w:val="24"/>
              </w:rPr>
            </w:pPr>
            <w:r w:rsidRPr="00CA3F1D">
              <w:rPr>
                <w:rFonts w:ascii="Calibri" w:hAnsi="Calibri" w:cs="Calibri"/>
                <w:sz w:val="24"/>
                <w:szCs w:val="24"/>
              </w:rPr>
              <w:t>1</w:t>
            </w:r>
          </w:p>
        </w:tc>
        <w:tc>
          <w:tcPr>
            <w:tcW w:w="1379" w:type="dxa"/>
          </w:tcPr>
          <w:p w14:paraId="17589795" w14:textId="77777777" w:rsidR="00AE46AA" w:rsidRPr="00CA3F1D" w:rsidRDefault="00AE46AA" w:rsidP="008B042B">
            <w:pPr>
              <w:tabs>
                <w:tab w:val="left" w:pos="350"/>
                <w:tab w:val="center" w:pos="581"/>
              </w:tabs>
              <w:rPr>
                <w:rFonts w:ascii="Calibri" w:hAnsi="Calibri" w:cs="Calibri"/>
                <w:sz w:val="24"/>
                <w:szCs w:val="24"/>
              </w:rPr>
            </w:pPr>
            <w:r w:rsidRPr="00CA3F1D">
              <w:rPr>
                <w:rFonts w:ascii="Calibri" w:hAnsi="Calibri" w:cs="Calibri"/>
                <w:sz w:val="24"/>
                <w:szCs w:val="24"/>
              </w:rPr>
              <w:tab/>
              <w:t xml:space="preserve">  6</w:t>
            </w:r>
          </w:p>
        </w:tc>
        <w:tc>
          <w:tcPr>
            <w:tcW w:w="7102" w:type="dxa"/>
          </w:tcPr>
          <w:p w14:paraId="3CBBEEE5" w14:textId="77777777" w:rsidR="00AE46AA" w:rsidRPr="00CA3F1D" w:rsidRDefault="00AE46AA" w:rsidP="008B042B">
            <w:pPr>
              <w:rPr>
                <w:rFonts w:ascii="Calibri" w:hAnsi="Calibri" w:cs="Calibri"/>
                <w:sz w:val="24"/>
                <w:szCs w:val="24"/>
              </w:rPr>
            </w:pPr>
            <w:r w:rsidRPr="00CA3F1D">
              <w:rPr>
                <w:rFonts w:ascii="Calibri" w:hAnsi="Calibri" w:cs="Calibri"/>
                <w:bCs/>
                <w:sz w:val="24"/>
                <w:szCs w:val="24"/>
              </w:rPr>
              <w:t>PH to generate planning reports.</w:t>
            </w:r>
          </w:p>
        </w:tc>
      </w:tr>
    </w:tbl>
    <w:p w14:paraId="0D3AAC35" w14:textId="70302FBA" w:rsidR="00AE46AA" w:rsidRPr="00CA3F1D" w:rsidRDefault="00AE46AA" w:rsidP="00AE46AA">
      <w:pPr>
        <w:rPr>
          <w:rFonts w:ascii="Calibri" w:hAnsi="Calibri" w:cs="Calibri"/>
          <w:b/>
          <w:sz w:val="24"/>
          <w:szCs w:val="24"/>
        </w:rPr>
      </w:pPr>
    </w:p>
    <w:p w14:paraId="03A3E058" w14:textId="77777777" w:rsidR="004C13E8" w:rsidRPr="00CA3F1D" w:rsidRDefault="004C13E8" w:rsidP="00AE46AA">
      <w:pPr>
        <w:rPr>
          <w:rFonts w:ascii="Calibri" w:hAnsi="Calibri" w:cs="Calibri"/>
          <w:b/>
          <w:sz w:val="24"/>
          <w:szCs w:val="24"/>
        </w:rPr>
      </w:pPr>
    </w:p>
    <w:p w14:paraId="1EED205B" w14:textId="77777777" w:rsidR="00AE46AA" w:rsidRPr="00CA3F1D" w:rsidRDefault="00AE46AA" w:rsidP="00AE46AA">
      <w:pPr>
        <w:pStyle w:val="ListParagraph"/>
        <w:numPr>
          <w:ilvl w:val="0"/>
          <w:numId w:val="1"/>
        </w:numPr>
        <w:spacing w:after="160" w:line="259" w:lineRule="auto"/>
        <w:ind w:left="567" w:hanging="567"/>
        <w:jc w:val="both"/>
        <w:rPr>
          <w:rFonts w:ascii="Calibri" w:hAnsi="Calibri" w:cs="Calibri"/>
          <w:b/>
          <w:sz w:val="24"/>
          <w:szCs w:val="24"/>
        </w:rPr>
      </w:pPr>
      <w:r w:rsidRPr="00CA3F1D">
        <w:rPr>
          <w:rFonts w:ascii="Calibri" w:hAnsi="Calibri" w:cs="Calibri"/>
          <w:b/>
          <w:sz w:val="24"/>
          <w:szCs w:val="24"/>
        </w:rPr>
        <w:t>Welcome and apologies:</w:t>
      </w:r>
    </w:p>
    <w:p w14:paraId="09FF1841" w14:textId="7DB7AB95" w:rsidR="00AE46AA" w:rsidRPr="008B0386" w:rsidRDefault="00AE46AA" w:rsidP="008B0386">
      <w:pPr>
        <w:pStyle w:val="ListParagraph"/>
        <w:numPr>
          <w:ilvl w:val="1"/>
          <w:numId w:val="1"/>
        </w:numPr>
        <w:jc w:val="both"/>
        <w:rPr>
          <w:rFonts w:ascii="Calibri" w:hAnsi="Calibri" w:cs="Calibri"/>
          <w:sz w:val="24"/>
          <w:szCs w:val="24"/>
        </w:rPr>
      </w:pPr>
      <w:r w:rsidRPr="008B0386">
        <w:rPr>
          <w:rFonts w:ascii="Calibri" w:hAnsi="Calibri" w:cs="Calibri"/>
          <w:sz w:val="24"/>
          <w:szCs w:val="24"/>
        </w:rPr>
        <w:t>The Chairman opened the meeting and thanked attendees for coming</w:t>
      </w:r>
      <w:r w:rsidR="009C1FAF" w:rsidRPr="008B0386">
        <w:rPr>
          <w:rFonts w:ascii="Calibri" w:hAnsi="Calibri" w:cs="Calibri"/>
          <w:sz w:val="24"/>
          <w:szCs w:val="24"/>
        </w:rPr>
        <w:t>. The Chairman reminded the meeting that the public could nominate to sp</w:t>
      </w:r>
      <w:r w:rsidR="004B334A" w:rsidRPr="008B0386">
        <w:rPr>
          <w:rFonts w:ascii="Calibri" w:hAnsi="Calibri" w:cs="Calibri"/>
          <w:sz w:val="24"/>
          <w:szCs w:val="24"/>
        </w:rPr>
        <w:t>e</w:t>
      </w:r>
      <w:r w:rsidR="009C1FAF" w:rsidRPr="008B0386">
        <w:rPr>
          <w:rFonts w:ascii="Calibri" w:hAnsi="Calibri" w:cs="Calibri"/>
          <w:sz w:val="24"/>
          <w:szCs w:val="24"/>
        </w:rPr>
        <w:t>ak on planning matters only and the t</w:t>
      </w:r>
      <w:r w:rsidR="00DD0571" w:rsidRPr="008B0386">
        <w:rPr>
          <w:rFonts w:ascii="Calibri" w:hAnsi="Calibri" w:cs="Calibri"/>
          <w:sz w:val="24"/>
          <w:szCs w:val="24"/>
        </w:rPr>
        <w:t>i</w:t>
      </w:r>
      <w:r w:rsidR="009C1FAF" w:rsidRPr="008B0386">
        <w:rPr>
          <w:rFonts w:ascii="Calibri" w:hAnsi="Calibri" w:cs="Calibri"/>
          <w:sz w:val="24"/>
          <w:szCs w:val="24"/>
        </w:rPr>
        <w:t xml:space="preserve">me allowed was 3 minutes. He </w:t>
      </w:r>
      <w:r w:rsidR="009C1FAF" w:rsidRPr="008B0386">
        <w:rPr>
          <w:rFonts w:ascii="Calibri" w:hAnsi="Calibri" w:cs="Calibri"/>
          <w:sz w:val="24"/>
          <w:szCs w:val="24"/>
        </w:rPr>
        <w:lastRenderedPageBreak/>
        <w:t>added that they could contribute further i</w:t>
      </w:r>
      <w:r w:rsidR="00822620" w:rsidRPr="008B0386">
        <w:rPr>
          <w:rFonts w:ascii="Calibri" w:hAnsi="Calibri" w:cs="Calibri"/>
          <w:sz w:val="24"/>
          <w:szCs w:val="24"/>
        </w:rPr>
        <w:t>f</w:t>
      </w:r>
      <w:r w:rsidR="009C1FAF" w:rsidRPr="008B0386">
        <w:rPr>
          <w:rFonts w:ascii="Calibri" w:hAnsi="Calibri" w:cs="Calibri"/>
          <w:sz w:val="24"/>
          <w:szCs w:val="24"/>
        </w:rPr>
        <w:t xml:space="preserve"> requested by the Council for clarification </w:t>
      </w:r>
      <w:r w:rsidR="00DD0571" w:rsidRPr="008B0386">
        <w:rPr>
          <w:rFonts w:ascii="Calibri" w:hAnsi="Calibri" w:cs="Calibri"/>
          <w:sz w:val="24"/>
          <w:szCs w:val="24"/>
        </w:rPr>
        <w:t>p</w:t>
      </w:r>
      <w:r w:rsidR="009C1FAF" w:rsidRPr="008B0386">
        <w:rPr>
          <w:rFonts w:ascii="Calibri" w:hAnsi="Calibri" w:cs="Calibri"/>
          <w:sz w:val="24"/>
          <w:szCs w:val="24"/>
        </w:rPr>
        <w:t>urposes. The Planning Committee would only consider the application before them and not consider any speculation.</w:t>
      </w:r>
    </w:p>
    <w:p w14:paraId="6DF7A22C" w14:textId="77777777" w:rsidR="00962595" w:rsidRPr="00CA3F1D" w:rsidRDefault="00962595" w:rsidP="00AE46AA">
      <w:pPr>
        <w:ind w:left="567"/>
        <w:jc w:val="both"/>
        <w:rPr>
          <w:rFonts w:ascii="Calibri" w:eastAsia="Times New Roman" w:hAnsi="Calibri" w:cs="Calibri"/>
          <w:sz w:val="24"/>
          <w:szCs w:val="24"/>
        </w:rPr>
      </w:pPr>
    </w:p>
    <w:p w14:paraId="1A523D3F" w14:textId="3F17E212" w:rsidR="00AE46AA" w:rsidRPr="00CA3F1D" w:rsidRDefault="00AE46AA" w:rsidP="00721B5F">
      <w:pPr>
        <w:pStyle w:val="ListParagraph"/>
        <w:numPr>
          <w:ilvl w:val="0"/>
          <w:numId w:val="1"/>
        </w:numPr>
        <w:tabs>
          <w:tab w:val="left" w:pos="567"/>
          <w:tab w:val="left" w:pos="709"/>
        </w:tabs>
        <w:spacing w:after="160" w:line="259" w:lineRule="auto"/>
        <w:jc w:val="both"/>
        <w:rPr>
          <w:rFonts w:ascii="Calibri" w:hAnsi="Calibri" w:cs="Calibri"/>
          <w:b/>
          <w:bCs/>
          <w:sz w:val="24"/>
          <w:szCs w:val="24"/>
        </w:rPr>
      </w:pPr>
      <w:r w:rsidRPr="00CA3F1D">
        <w:rPr>
          <w:rFonts w:ascii="Calibri" w:hAnsi="Calibri" w:cs="Calibri"/>
          <w:b/>
          <w:bCs/>
          <w:sz w:val="24"/>
          <w:szCs w:val="24"/>
        </w:rPr>
        <w:t xml:space="preserve">    Declarations of interest: </w:t>
      </w:r>
    </w:p>
    <w:p w14:paraId="6004663D" w14:textId="583F502D" w:rsidR="00AE46AA" w:rsidRPr="00CA3F1D" w:rsidRDefault="00AE46AA" w:rsidP="00AE46AA">
      <w:pPr>
        <w:tabs>
          <w:tab w:val="left" w:pos="567"/>
          <w:tab w:val="left" w:pos="709"/>
        </w:tabs>
        <w:ind w:left="567" w:hanging="567"/>
        <w:jc w:val="both"/>
        <w:rPr>
          <w:rFonts w:ascii="Calibri" w:hAnsi="Calibri" w:cs="Calibri"/>
          <w:sz w:val="24"/>
          <w:szCs w:val="24"/>
        </w:rPr>
      </w:pPr>
      <w:r w:rsidRPr="00CA3F1D">
        <w:rPr>
          <w:rFonts w:ascii="Calibri" w:hAnsi="Calibri" w:cs="Calibri"/>
          <w:sz w:val="24"/>
          <w:szCs w:val="24"/>
        </w:rPr>
        <w:tab/>
        <w:t xml:space="preserve">2.1 </w:t>
      </w:r>
      <w:r w:rsidR="00FC7A6B">
        <w:rPr>
          <w:rFonts w:ascii="Calibri" w:hAnsi="Calibri" w:cs="Calibri"/>
          <w:sz w:val="24"/>
          <w:szCs w:val="24"/>
        </w:rPr>
        <w:t>There were no declarations of interest.</w:t>
      </w:r>
      <w:r w:rsidRPr="00CA3F1D">
        <w:rPr>
          <w:rFonts w:ascii="Calibri" w:hAnsi="Calibri" w:cs="Calibri"/>
          <w:sz w:val="24"/>
          <w:szCs w:val="24"/>
        </w:rPr>
        <w:tab/>
      </w:r>
    </w:p>
    <w:p w14:paraId="23D30F86" w14:textId="0352B341" w:rsidR="00AE46AA" w:rsidRPr="00CA3F1D" w:rsidRDefault="00AE46AA" w:rsidP="00AE46AA">
      <w:pPr>
        <w:pStyle w:val="ListParagraph"/>
        <w:numPr>
          <w:ilvl w:val="0"/>
          <w:numId w:val="1"/>
        </w:numPr>
        <w:tabs>
          <w:tab w:val="left" w:pos="567"/>
          <w:tab w:val="left" w:pos="709"/>
        </w:tabs>
        <w:jc w:val="both"/>
        <w:rPr>
          <w:rFonts w:ascii="Calibri" w:hAnsi="Calibri" w:cs="Calibri"/>
          <w:b/>
          <w:bCs/>
          <w:sz w:val="24"/>
          <w:szCs w:val="24"/>
        </w:rPr>
      </w:pPr>
      <w:r w:rsidRPr="00CA3F1D">
        <w:rPr>
          <w:rFonts w:ascii="Calibri" w:hAnsi="Calibri" w:cs="Calibri"/>
          <w:b/>
          <w:bCs/>
          <w:sz w:val="24"/>
          <w:szCs w:val="24"/>
        </w:rPr>
        <w:t xml:space="preserve">    Approval of the minutes of the </w:t>
      </w:r>
      <w:r w:rsidR="006D59AA">
        <w:rPr>
          <w:rFonts w:ascii="Calibri" w:hAnsi="Calibri" w:cs="Calibri"/>
          <w:b/>
          <w:bCs/>
          <w:sz w:val="24"/>
          <w:szCs w:val="24"/>
        </w:rPr>
        <w:t>January 2023</w:t>
      </w:r>
      <w:r w:rsidRPr="00CA3F1D">
        <w:rPr>
          <w:rFonts w:ascii="Calibri" w:hAnsi="Calibri" w:cs="Calibri"/>
          <w:b/>
          <w:bCs/>
          <w:sz w:val="24"/>
          <w:szCs w:val="24"/>
        </w:rPr>
        <w:t xml:space="preserve"> Meeting: </w:t>
      </w:r>
    </w:p>
    <w:p w14:paraId="73074797" w14:textId="2D9C5B67" w:rsidR="00AE46AA" w:rsidRPr="00CA3F1D" w:rsidRDefault="00AE46AA" w:rsidP="00AE46AA">
      <w:pPr>
        <w:tabs>
          <w:tab w:val="left" w:pos="567"/>
          <w:tab w:val="left" w:pos="709"/>
        </w:tabs>
        <w:ind w:left="567" w:hanging="567"/>
        <w:jc w:val="both"/>
        <w:rPr>
          <w:rFonts w:ascii="Calibri" w:hAnsi="Calibri" w:cs="Calibri"/>
          <w:sz w:val="24"/>
          <w:szCs w:val="24"/>
        </w:rPr>
      </w:pPr>
      <w:r w:rsidRPr="00CA3F1D">
        <w:rPr>
          <w:rFonts w:ascii="Calibri" w:hAnsi="Calibri" w:cs="Calibri"/>
          <w:sz w:val="24"/>
          <w:szCs w:val="24"/>
        </w:rPr>
        <w:tab/>
        <w:t xml:space="preserve">3.1 The minutes of the </w:t>
      </w:r>
      <w:r w:rsidR="00BC2434">
        <w:rPr>
          <w:rFonts w:ascii="Calibri" w:hAnsi="Calibri" w:cs="Calibri"/>
          <w:sz w:val="24"/>
          <w:szCs w:val="24"/>
        </w:rPr>
        <w:t>March</w:t>
      </w:r>
      <w:r w:rsidR="006D59AA">
        <w:rPr>
          <w:rFonts w:ascii="Calibri" w:hAnsi="Calibri" w:cs="Calibri"/>
          <w:sz w:val="24"/>
          <w:szCs w:val="24"/>
        </w:rPr>
        <w:t xml:space="preserve"> 2023</w:t>
      </w:r>
      <w:r w:rsidRPr="00CA3F1D">
        <w:rPr>
          <w:rFonts w:ascii="Calibri" w:hAnsi="Calibri" w:cs="Calibri"/>
          <w:sz w:val="24"/>
          <w:szCs w:val="24"/>
        </w:rPr>
        <w:t xml:space="preserve"> Planning Committee </w:t>
      </w:r>
      <w:r w:rsidR="00787250" w:rsidRPr="00CA3F1D">
        <w:rPr>
          <w:rFonts w:ascii="Calibri" w:hAnsi="Calibri" w:cs="Calibri"/>
          <w:sz w:val="24"/>
          <w:szCs w:val="24"/>
        </w:rPr>
        <w:t>m</w:t>
      </w:r>
      <w:r w:rsidRPr="00CA3F1D">
        <w:rPr>
          <w:rFonts w:ascii="Calibri" w:hAnsi="Calibri" w:cs="Calibri"/>
          <w:sz w:val="24"/>
          <w:szCs w:val="24"/>
        </w:rPr>
        <w:t>eeting were confirmed as accurate notes of the meeting and were approved.</w:t>
      </w:r>
    </w:p>
    <w:p w14:paraId="795269BB" w14:textId="77777777" w:rsidR="00AE46AA" w:rsidRPr="00CA3F1D" w:rsidRDefault="00AE46AA" w:rsidP="00AE46AA">
      <w:pPr>
        <w:tabs>
          <w:tab w:val="left" w:pos="567"/>
          <w:tab w:val="left" w:pos="709"/>
        </w:tabs>
        <w:spacing w:after="160" w:line="259" w:lineRule="auto"/>
        <w:jc w:val="both"/>
        <w:rPr>
          <w:rFonts w:ascii="Calibri" w:hAnsi="Calibri" w:cs="Calibri"/>
          <w:b/>
          <w:sz w:val="24"/>
          <w:szCs w:val="24"/>
        </w:rPr>
      </w:pPr>
      <w:r w:rsidRPr="00CA3F1D">
        <w:rPr>
          <w:rFonts w:ascii="Calibri" w:hAnsi="Calibri" w:cs="Calibri"/>
          <w:b/>
          <w:bCs/>
          <w:sz w:val="24"/>
          <w:szCs w:val="24"/>
        </w:rPr>
        <w:t>4</w:t>
      </w:r>
      <w:r w:rsidRPr="00CA3F1D">
        <w:rPr>
          <w:rFonts w:ascii="Calibri" w:hAnsi="Calibri" w:cs="Calibri"/>
          <w:b/>
          <w:sz w:val="24"/>
          <w:szCs w:val="24"/>
        </w:rPr>
        <w:t xml:space="preserve">. </w:t>
      </w:r>
      <w:r w:rsidRPr="00CA3F1D">
        <w:rPr>
          <w:rFonts w:ascii="Calibri" w:hAnsi="Calibri" w:cs="Calibri"/>
          <w:b/>
          <w:sz w:val="24"/>
          <w:szCs w:val="24"/>
        </w:rPr>
        <w:tab/>
        <w:t>Correspondence List (previously circulated)</w:t>
      </w:r>
    </w:p>
    <w:p w14:paraId="3FBE4328" w14:textId="510F3AAF" w:rsidR="00D62181" w:rsidRPr="00CA3F1D" w:rsidRDefault="00AE46AA" w:rsidP="00AE46AA">
      <w:pPr>
        <w:tabs>
          <w:tab w:val="left" w:pos="567"/>
          <w:tab w:val="left" w:pos="709"/>
        </w:tabs>
        <w:spacing w:after="160" w:line="259" w:lineRule="auto"/>
        <w:ind w:left="567"/>
        <w:jc w:val="both"/>
        <w:rPr>
          <w:rFonts w:ascii="Calibri" w:hAnsi="Calibri" w:cs="Calibri"/>
          <w:bCs/>
          <w:sz w:val="24"/>
          <w:szCs w:val="24"/>
        </w:rPr>
      </w:pPr>
      <w:r w:rsidRPr="00CA3F1D">
        <w:rPr>
          <w:rFonts w:ascii="Calibri" w:hAnsi="Calibri" w:cs="Calibri"/>
          <w:bCs/>
          <w:sz w:val="24"/>
          <w:szCs w:val="24"/>
        </w:rPr>
        <w:t xml:space="preserve">4.1 </w:t>
      </w:r>
      <w:r w:rsidR="00780156" w:rsidRPr="00CA3F1D">
        <w:rPr>
          <w:rFonts w:ascii="Calibri" w:hAnsi="Calibri" w:cs="Calibri"/>
          <w:bCs/>
          <w:sz w:val="24"/>
          <w:szCs w:val="24"/>
        </w:rPr>
        <w:t>No</w:t>
      </w:r>
      <w:ins w:id="1" w:author="Marilyn Stone" w:date="2023-04-21T12:04:00Z">
        <w:r w:rsidR="00514E35">
          <w:rPr>
            <w:rFonts w:ascii="Calibri" w:hAnsi="Calibri" w:cs="Calibri"/>
            <w:bCs/>
            <w:sz w:val="24"/>
            <w:szCs w:val="24"/>
          </w:rPr>
          <w:t xml:space="preserve"> comments on the</w:t>
        </w:r>
      </w:ins>
      <w:r w:rsidR="00780156" w:rsidRPr="00CA3F1D">
        <w:rPr>
          <w:rFonts w:ascii="Calibri" w:hAnsi="Calibri" w:cs="Calibri"/>
          <w:bCs/>
          <w:sz w:val="24"/>
          <w:szCs w:val="24"/>
        </w:rPr>
        <w:t xml:space="preserve"> correspondence </w:t>
      </w:r>
      <w:r w:rsidR="00C70548" w:rsidRPr="00CA3F1D">
        <w:rPr>
          <w:rFonts w:ascii="Calibri" w:hAnsi="Calibri" w:cs="Calibri"/>
          <w:bCs/>
          <w:sz w:val="24"/>
          <w:szCs w:val="24"/>
        </w:rPr>
        <w:t>list</w:t>
      </w:r>
      <w:del w:id="2" w:author="Marilyn Stone" w:date="2023-04-21T12:04:00Z">
        <w:r w:rsidR="00C70548" w:rsidRPr="00CA3F1D" w:rsidDel="00514E35">
          <w:rPr>
            <w:rFonts w:ascii="Calibri" w:hAnsi="Calibri" w:cs="Calibri"/>
            <w:bCs/>
            <w:sz w:val="24"/>
            <w:szCs w:val="24"/>
          </w:rPr>
          <w:delText xml:space="preserve"> had been circulated</w:delText>
        </w:r>
      </w:del>
      <w:r w:rsidR="00780156" w:rsidRPr="00CA3F1D">
        <w:rPr>
          <w:rFonts w:ascii="Calibri" w:hAnsi="Calibri" w:cs="Calibri"/>
          <w:bCs/>
          <w:sz w:val="24"/>
          <w:szCs w:val="24"/>
        </w:rPr>
        <w:t xml:space="preserve">. </w:t>
      </w:r>
    </w:p>
    <w:p w14:paraId="0F0A5CED" w14:textId="77777777" w:rsidR="008B2523" w:rsidRDefault="00AE46AA" w:rsidP="00AE46AA">
      <w:pPr>
        <w:tabs>
          <w:tab w:val="left" w:pos="567"/>
          <w:tab w:val="left" w:pos="709"/>
        </w:tabs>
        <w:spacing w:after="160" w:line="259" w:lineRule="auto"/>
        <w:ind w:left="567" w:hanging="567"/>
        <w:jc w:val="both"/>
        <w:rPr>
          <w:rFonts w:ascii="Calibri" w:hAnsi="Calibri" w:cs="Calibri"/>
          <w:sz w:val="24"/>
          <w:szCs w:val="24"/>
        </w:rPr>
      </w:pPr>
      <w:r w:rsidRPr="00CA3F1D">
        <w:rPr>
          <w:rFonts w:ascii="Calibri" w:hAnsi="Calibri" w:cs="Calibri"/>
          <w:b/>
          <w:sz w:val="24"/>
          <w:szCs w:val="24"/>
        </w:rPr>
        <w:t xml:space="preserve">5. </w:t>
      </w:r>
      <w:r w:rsidRPr="00CA3F1D">
        <w:rPr>
          <w:rFonts w:ascii="Calibri" w:hAnsi="Calibri" w:cs="Calibri"/>
          <w:b/>
          <w:sz w:val="24"/>
          <w:szCs w:val="24"/>
        </w:rPr>
        <w:tab/>
        <w:t xml:space="preserve">DEMOCRATIC HALF HOUR </w:t>
      </w:r>
      <w:r w:rsidRPr="00CA3F1D">
        <w:rPr>
          <w:rFonts w:ascii="Calibri" w:hAnsi="Calibri" w:cs="Calibri"/>
          <w:sz w:val="24"/>
          <w:szCs w:val="24"/>
        </w:rPr>
        <w:t xml:space="preserve">during which members of the public are invited to raise general matters of interest.  </w:t>
      </w:r>
    </w:p>
    <w:p w14:paraId="00FCA51F" w14:textId="75918090" w:rsidR="00AE46AA" w:rsidRDefault="008B2523" w:rsidP="00AE46AA">
      <w:pPr>
        <w:tabs>
          <w:tab w:val="left" w:pos="567"/>
          <w:tab w:val="left" w:pos="709"/>
        </w:tabs>
        <w:spacing w:after="160" w:line="259" w:lineRule="auto"/>
        <w:ind w:left="567" w:hanging="567"/>
        <w:jc w:val="both"/>
        <w:rPr>
          <w:rFonts w:ascii="Calibri" w:hAnsi="Calibri" w:cs="Calibri"/>
          <w:bCs/>
          <w:sz w:val="24"/>
          <w:szCs w:val="24"/>
        </w:rPr>
      </w:pPr>
      <w:r>
        <w:rPr>
          <w:rFonts w:ascii="Calibri" w:hAnsi="Calibri" w:cs="Calibri"/>
          <w:b/>
          <w:sz w:val="24"/>
          <w:szCs w:val="24"/>
        </w:rPr>
        <w:tab/>
      </w:r>
      <w:r w:rsidRPr="008B2523">
        <w:rPr>
          <w:rFonts w:ascii="Calibri" w:hAnsi="Calibri" w:cs="Calibri"/>
          <w:bCs/>
          <w:sz w:val="24"/>
          <w:szCs w:val="24"/>
        </w:rPr>
        <w:t xml:space="preserve">5.1 </w:t>
      </w:r>
      <w:r w:rsidR="00975BF8">
        <w:rPr>
          <w:rFonts w:ascii="Calibri" w:hAnsi="Calibri" w:cs="Calibri"/>
          <w:bCs/>
          <w:sz w:val="24"/>
          <w:szCs w:val="24"/>
        </w:rPr>
        <w:t xml:space="preserve">Mr R Tuck commented on the withdrawn application concerning 3 Pump Cottages ref: P/FUL/2022/04755. The Dorset planning authority had been contacted and </w:t>
      </w:r>
      <w:r w:rsidR="008B0386">
        <w:rPr>
          <w:rFonts w:ascii="Calibri" w:hAnsi="Calibri" w:cs="Calibri"/>
          <w:bCs/>
          <w:sz w:val="24"/>
          <w:szCs w:val="24"/>
        </w:rPr>
        <w:t xml:space="preserve">they </w:t>
      </w:r>
      <w:r w:rsidR="00975BF8">
        <w:rPr>
          <w:rFonts w:ascii="Calibri" w:hAnsi="Calibri" w:cs="Calibri"/>
          <w:bCs/>
          <w:sz w:val="24"/>
          <w:szCs w:val="24"/>
        </w:rPr>
        <w:t>advised the neighbours that they had been in tou</w:t>
      </w:r>
      <w:r w:rsidR="008B0386">
        <w:rPr>
          <w:rFonts w:ascii="Calibri" w:hAnsi="Calibri" w:cs="Calibri"/>
          <w:bCs/>
          <w:sz w:val="24"/>
          <w:szCs w:val="24"/>
        </w:rPr>
        <w:t>c</w:t>
      </w:r>
      <w:r w:rsidR="00975BF8">
        <w:rPr>
          <w:rFonts w:ascii="Calibri" w:hAnsi="Calibri" w:cs="Calibri"/>
          <w:bCs/>
          <w:sz w:val="24"/>
          <w:szCs w:val="24"/>
        </w:rPr>
        <w:t>h with the applic</w:t>
      </w:r>
      <w:r w:rsidR="008B0386">
        <w:rPr>
          <w:rFonts w:ascii="Calibri" w:hAnsi="Calibri" w:cs="Calibri"/>
          <w:bCs/>
          <w:sz w:val="24"/>
          <w:szCs w:val="24"/>
        </w:rPr>
        <w:t>a</w:t>
      </w:r>
      <w:r w:rsidR="00975BF8">
        <w:rPr>
          <w:rFonts w:ascii="Calibri" w:hAnsi="Calibri" w:cs="Calibri"/>
          <w:bCs/>
          <w:sz w:val="24"/>
          <w:szCs w:val="24"/>
        </w:rPr>
        <w:t xml:space="preserve">nts and that a new application was being prepared for submission. This was some time ago and the property was still being used as an </w:t>
      </w:r>
      <w:ins w:id="3" w:author="Marilyn Stone" w:date="2023-04-21T12:04:00Z">
        <w:r w:rsidR="00514E35">
          <w:rPr>
            <w:rFonts w:ascii="Calibri" w:hAnsi="Calibri" w:cs="Calibri"/>
            <w:bCs/>
            <w:sz w:val="24"/>
            <w:szCs w:val="24"/>
          </w:rPr>
          <w:t>A</w:t>
        </w:r>
      </w:ins>
      <w:del w:id="4" w:author="Marilyn Stone" w:date="2023-04-21T12:04:00Z">
        <w:r w:rsidR="00975BF8" w:rsidDel="00514E35">
          <w:rPr>
            <w:rFonts w:ascii="Calibri" w:hAnsi="Calibri" w:cs="Calibri"/>
            <w:bCs/>
            <w:sz w:val="24"/>
            <w:szCs w:val="24"/>
          </w:rPr>
          <w:delText>a</w:delText>
        </w:r>
      </w:del>
      <w:r w:rsidR="00975BF8">
        <w:rPr>
          <w:rFonts w:ascii="Calibri" w:hAnsi="Calibri" w:cs="Calibri"/>
          <w:bCs/>
          <w:sz w:val="24"/>
          <w:szCs w:val="24"/>
        </w:rPr>
        <w:t>ir</w:t>
      </w:r>
      <w:r w:rsidR="00450C74">
        <w:rPr>
          <w:rFonts w:ascii="Calibri" w:hAnsi="Calibri" w:cs="Calibri"/>
          <w:bCs/>
          <w:sz w:val="24"/>
          <w:szCs w:val="24"/>
        </w:rPr>
        <w:t xml:space="preserve"> </w:t>
      </w:r>
      <w:r w:rsidR="00975BF8">
        <w:rPr>
          <w:rFonts w:ascii="Calibri" w:hAnsi="Calibri" w:cs="Calibri"/>
          <w:bCs/>
          <w:sz w:val="24"/>
          <w:szCs w:val="24"/>
        </w:rPr>
        <w:t>B</w:t>
      </w:r>
      <w:ins w:id="5" w:author="Marilyn Stone" w:date="2023-04-21T12:04:00Z">
        <w:r w:rsidR="00514E35">
          <w:rPr>
            <w:rFonts w:ascii="Calibri" w:hAnsi="Calibri" w:cs="Calibri"/>
            <w:bCs/>
            <w:sz w:val="24"/>
            <w:szCs w:val="24"/>
          </w:rPr>
          <w:t>n</w:t>
        </w:r>
      </w:ins>
      <w:del w:id="6" w:author="Marilyn Stone" w:date="2023-04-21T12:04:00Z">
        <w:r w:rsidR="00975BF8" w:rsidDel="00514E35">
          <w:rPr>
            <w:rFonts w:ascii="Calibri" w:hAnsi="Calibri" w:cs="Calibri"/>
            <w:bCs/>
            <w:sz w:val="24"/>
            <w:szCs w:val="24"/>
          </w:rPr>
          <w:delText>&amp;</w:delText>
        </w:r>
      </w:del>
      <w:r w:rsidR="00975BF8">
        <w:rPr>
          <w:rFonts w:ascii="Calibri" w:hAnsi="Calibri" w:cs="Calibri"/>
          <w:bCs/>
          <w:sz w:val="24"/>
          <w:szCs w:val="24"/>
        </w:rPr>
        <w:t xml:space="preserve">B and advertised as such. He was wondering what could be done to stop the </w:t>
      </w:r>
      <w:ins w:id="7" w:author="Marilyn Stone" w:date="2023-04-21T12:04:00Z">
        <w:r w:rsidR="00514E35">
          <w:rPr>
            <w:rFonts w:ascii="Calibri" w:hAnsi="Calibri" w:cs="Calibri"/>
            <w:bCs/>
            <w:sz w:val="24"/>
            <w:szCs w:val="24"/>
          </w:rPr>
          <w:t>A</w:t>
        </w:r>
      </w:ins>
      <w:del w:id="8" w:author="Marilyn Stone" w:date="2023-04-21T12:04:00Z">
        <w:r w:rsidR="00450C74" w:rsidDel="00514E35">
          <w:rPr>
            <w:rFonts w:ascii="Calibri" w:hAnsi="Calibri" w:cs="Calibri"/>
            <w:bCs/>
            <w:sz w:val="24"/>
            <w:szCs w:val="24"/>
          </w:rPr>
          <w:delText>a</w:delText>
        </w:r>
      </w:del>
      <w:r w:rsidR="00450C74">
        <w:rPr>
          <w:rFonts w:ascii="Calibri" w:hAnsi="Calibri" w:cs="Calibri"/>
          <w:bCs/>
          <w:sz w:val="24"/>
          <w:szCs w:val="24"/>
        </w:rPr>
        <w:t xml:space="preserve">ir </w:t>
      </w:r>
      <w:r w:rsidR="00975BF8">
        <w:rPr>
          <w:rFonts w:ascii="Calibri" w:hAnsi="Calibri" w:cs="Calibri"/>
          <w:bCs/>
          <w:sz w:val="24"/>
          <w:szCs w:val="24"/>
        </w:rPr>
        <w:t>B</w:t>
      </w:r>
      <w:ins w:id="9" w:author="Marilyn Stone" w:date="2023-04-21T12:04:00Z">
        <w:r w:rsidR="00514E35">
          <w:rPr>
            <w:rFonts w:ascii="Calibri" w:hAnsi="Calibri" w:cs="Calibri"/>
            <w:bCs/>
            <w:sz w:val="24"/>
            <w:szCs w:val="24"/>
          </w:rPr>
          <w:t>n</w:t>
        </w:r>
      </w:ins>
      <w:del w:id="10" w:author="Marilyn Stone" w:date="2023-04-21T12:04:00Z">
        <w:r w:rsidR="00975BF8" w:rsidDel="00514E35">
          <w:rPr>
            <w:rFonts w:ascii="Calibri" w:hAnsi="Calibri" w:cs="Calibri"/>
            <w:bCs/>
            <w:sz w:val="24"/>
            <w:szCs w:val="24"/>
          </w:rPr>
          <w:delText>&amp;</w:delText>
        </w:r>
      </w:del>
      <w:r w:rsidR="00975BF8">
        <w:rPr>
          <w:rFonts w:ascii="Calibri" w:hAnsi="Calibri" w:cs="Calibri"/>
          <w:bCs/>
          <w:sz w:val="24"/>
          <w:szCs w:val="24"/>
        </w:rPr>
        <w:t xml:space="preserve">B use and bring the matter to a close. PH commented that although the retrospective application had been withdrawn </w:t>
      </w:r>
      <w:proofErr w:type="gramStart"/>
      <w:r w:rsidR="00975BF8">
        <w:rPr>
          <w:rFonts w:ascii="Calibri" w:hAnsi="Calibri" w:cs="Calibri"/>
          <w:bCs/>
          <w:sz w:val="24"/>
          <w:szCs w:val="24"/>
        </w:rPr>
        <w:t xml:space="preserve">the </w:t>
      </w:r>
      <w:r w:rsidR="00AE46AA" w:rsidRPr="008B2523">
        <w:rPr>
          <w:rFonts w:ascii="Calibri" w:hAnsi="Calibri" w:cs="Calibri"/>
          <w:bCs/>
          <w:sz w:val="24"/>
          <w:szCs w:val="24"/>
        </w:rPr>
        <w:t xml:space="preserve"> </w:t>
      </w:r>
      <w:r w:rsidR="00975BF8">
        <w:rPr>
          <w:rFonts w:ascii="Calibri" w:hAnsi="Calibri" w:cs="Calibri"/>
          <w:bCs/>
          <w:sz w:val="24"/>
          <w:szCs w:val="24"/>
        </w:rPr>
        <w:t>use</w:t>
      </w:r>
      <w:proofErr w:type="gramEnd"/>
      <w:r w:rsidR="00975BF8">
        <w:rPr>
          <w:rFonts w:ascii="Calibri" w:hAnsi="Calibri" w:cs="Calibri"/>
          <w:bCs/>
          <w:sz w:val="24"/>
          <w:szCs w:val="24"/>
        </w:rPr>
        <w:t xml:space="preserve"> was ongoing and the building and its use appeared to detrimentally affect the surrounding neighbours as well as no decision being made on its legal planning position. Paul Hartmann suggested that the neighbours wrote individually to the planning authority and copied in the chief executive expressing the details of the continuance of the building and its use </w:t>
      </w:r>
      <w:r w:rsidR="00450C74">
        <w:rPr>
          <w:rFonts w:ascii="Calibri" w:hAnsi="Calibri" w:cs="Calibri"/>
          <w:bCs/>
          <w:sz w:val="24"/>
          <w:szCs w:val="24"/>
        </w:rPr>
        <w:t>requesting that the enforcement team evaluate the current condition. He also commented that if they required further information to contact himself by email.</w:t>
      </w:r>
    </w:p>
    <w:p w14:paraId="61C8582C" w14:textId="1B09EAB0" w:rsidR="007E5C41" w:rsidRDefault="00DC650A" w:rsidP="00DC650A">
      <w:pPr>
        <w:tabs>
          <w:tab w:val="left" w:pos="567"/>
          <w:tab w:val="left" w:pos="709"/>
        </w:tabs>
        <w:spacing w:after="160" w:line="259" w:lineRule="auto"/>
        <w:ind w:left="567" w:hanging="567"/>
        <w:jc w:val="both"/>
        <w:rPr>
          <w:rFonts w:ascii="Calibri" w:hAnsi="Calibri" w:cs="Calibri"/>
          <w:bCs/>
          <w:sz w:val="24"/>
          <w:szCs w:val="24"/>
        </w:rPr>
      </w:pPr>
      <w:r>
        <w:rPr>
          <w:rFonts w:ascii="Calibri" w:hAnsi="Calibri" w:cs="Calibri"/>
          <w:bCs/>
          <w:sz w:val="24"/>
          <w:szCs w:val="24"/>
        </w:rPr>
        <w:tab/>
        <w:t xml:space="preserve">5.2 Mr S Holmes commented on the camping pods positioned on Eype House Caravan Park, Eype, and wondered if planning consent was required. PH reminded the meeting that there were recently 3 applications for </w:t>
      </w:r>
      <w:r w:rsidR="007E5C41">
        <w:rPr>
          <w:rFonts w:ascii="Calibri" w:hAnsi="Calibri" w:cs="Calibri"/>
          <w:bCs/>
          <w:sz w:val="24"/>
          <w:szCs w:val="24"/>
        </w:rPr>
        <w:t>lawful development certificates. Working backwards these certificates were as follows:</w:t>
      </w:r>
    </w:p>
    <w:p w14:paraId="56612B5F" w14:textId="456146FC" w:rsidR="007E5C41" w:rsidRDefault="007E5C41" w:rsidP="00DC650A">
      <w:pPr>
        <w:tabs>
          <w:tab w:val="left" w:pos="567"/>
          <w:tab w:val="left" w:pos="709"/>
        </w:tabs>
        <w:spacing w:after="160" w:line="259" w:lineRule="auto"/>
        <w:ind w:left="567" w:hanging="567"/>
        <w:jc w:val="both"/>
        <w:rPr>
          <w:rFonts w:ascii="Calibri" w:hAnsi="Calibri" w:cs="Calibri"/>
          <w:bCs/>
          <w:sz w:val="24"/>
          <w:szCs w:val="24"/>
        </w:rPr>
      </w:pPr>
      <w:r>
        <w:rPr>
          <w:rFonts w:ascii="Calibri" w:hAnsi="Calibri" w:cs="Calibri"/>
          <w:bCs/>
          <w:sz w:val="24"/>
          <w:szCs w:val="24"/>
        </w:rPr>
        <w:tab/>
      </w:r>
      <w:r w:rsidR="00404063">
        <w:rPr>
          <w:rFonts w:ascii="Calibri" w:hAnsi="Calibri" w:cs="Calibri"/>
          <w:bCs/>
          <w:sz w:val="24"/>
          <w:szCs w:val="24"/>
        </w:rPr>
        <w:t xml:space="preserve">a) </w:t>
      </w:r>
      <w:r>
        <w:rPr>
          <w:rFonts w:ascii="Calibri" w:hAnsi="Calibri" w:cs="Calibri"/>
          <w:bCs/>
          <w:sz w:val="24"/>
          <w:szCs w:val="24"/>
        </w:rPr>
        <w:t>Certificate for lawful use of Caravan Park for permanent residential use – Refused.</w:t>
      </w:r>
    </w:p>
    <w:p w14:paraId="7585CE3D" w14:textId="583ADA5D" w:rsidR="00DC650A" w:rsidRPr="00404063" w:rsidRDefault="007E5C41" w:rsidP="00DC650A">
      <w:pPr>
        <w:tabs>
          <w:tab w:val="left" w:pos="567"/>
          <w:tab w:val="left" w:pos="709"/>
        </w:tabs>
        <w:spacing w:after="160" w:line="259" w:lineRule="auto"/>
        <w:ind w:left="567" w:hanging="567"/>
        <w:jc w:val="both"/>
        <w:rPr>
          <w:rFonts w:cstheme="minorHAnsi"/>
          <w:bCs/>
          <w:color w:val="000000" w:themeColor="text1"/>
          <w:sz w:val="24"/>
          <w:szCs w:val="24"/>
        </w:rPr>
      </w:pPr>
      <w:r>
        <w:rPr>
          <w:rFonts w:ascii="Calibri" w:hAnsi="Calibri" w:cs="Calibri"/>
          <w:bCs/>
          <w:sz w:val="24"/>
          <w:szCs w:val="24"/>
        </w:rPr>
        <w:tab/>
      </w:r>
      <w:r w:rsidR="00404063">
        <w:rPr>
          <w:rFonts w:ascii="Calibri" w:hAnsi="Calibri" w:cs="Calibri"/>
          <w:bCs/>
          <w:sz w:val="24"/>
          <w:szCs w:val="24"/>
        </w:rPr>
        <w:t xml:space="preserve">b) </w:t>
      </w:r>
      <w:r>
        <w:rPr>
          <w:rFonts w:ascii="Calibri" w:hAnsi="Calibri" w:cs="Calibri"/>
          <w:bCs/>
          <w:sz w:val="24"/>
          <w:szCs w:val="24"/>
        </w:rPr>
        <w:t xml:space="preserve">Certificate for lawful use of Caravan Park </w:t>
      </w:r>
      <w:proofErr w:type="gramStart"/>
      <w:r>
        <w:rPr>
          <w:rFonts w:ascii="Calibri" w:hAnsi="Calibri" w:cs="Calibri"/>
          <w:bCs/>
          <w:sz w:val="24"/>
          <w:szCs w:val="24"/>
        </w:rPr>
        <w:t xml:space="preserve">for </w:t>
      </w:r>
      <w:r w:rsidR="00DC650A">
        <w:rPr>
          <w:rFonts w:ascii="Calibri" w:hAnsi="Calibri" w:cs="Calibri"/>
          <w:bCs/>
          <w:sz w:val="24"/>
          <w:szCs w:val="24"/>
        </w:rPr>
        <w:t xml:space="preserve"> </w:t>
      </w:r>
      <w:r w:rsidR="00404063" w:rsidRPr="00404063">
        <w:rPr>
          <w:rFonts w:cstheme="minorHAnsi"/>
          <w:color w:val="000000" w:themeColor="text1"/>
          <w:sz w:val="24"/>
          <w:szCs w:val="24"/>
          <w:shd w:val="clear" w:color="auto" w:fill="FFFFFF"/>
        </w:rPr>
        <w:t>has</w:t>
      </w:r>
      <w:proofErr w:type="gramEnd"/>
      <w:r w:rsidR="00404063" w:rsidRPr="00404063">
        <w:rPr>
          <w:rFonts w:cstheme="minorHAnsi"/>
          <w:color w:val="000000" w:themeColor="text1"/>
          <w:sz w:val="24"/>
          <w:szCs w:val="24"/>
          <w:shd w:val="clear" w:color="auto" w:fill="FFFFFF"/>
        </w:rPr>
        <w:t xml:space="preserve"> planning permission to operate as a site for 35 static caravans and 36 tents and motor homes throughout the year and without any restriction on the layout of pitches</w:t>
      </w:r>
      <w:r w:rsidR="00404063">
        <w:rPr>
          <w:rFonts w:cstheme="minorHAnsi"/>
          <w:color w:val="000000" w:themeColor="text1"/>
          <w:sz w:val="24"/>
          <w:szCs w:val="24"/>
          <w:shd w:val="clear" w:color="auto" w:fill="FFFFFF"/>
        </w:rPr>
        <w:t xml:space="preserve"> – Consented.</w:t>
      </w:r>
    </w:p>
    <w:p w14:paraId="79394A92" w14:textId="6054ED33" w:rsidR="007E5C41" w:rsidRDefault="007E5C41" w:rsidP="007E5C41">
      <w:pPr>
        <w:tabs>
          <w:tab w:val="left" w:pos="567"/>
          <w:tab w:val="left" w:pos="709"/>
        </w:tabs>
        <w:spacing w:after="160" w:line="259" w:lineRule="auto"/>
        <w:ind w:left="567" w:hanging="567"/>
        <w:jc w:val="both"/>
        <w:rPr>
          <w:rFonts w:cstheme="minorHAnsi"/>
          <w:color w:val="000000" w:themeColor="text1"/>
          <w:sz w:val="24"/>
          <w:szCs w:val="24"/>
          <w:shd w:val="clear" w:color="auto" w:fill="FFFFFF"/>
        </w:rPr>
      </w:pPr>
      <w:r>
        <w:rPr>
          <w:rFonts w:ascii="Calibri" w:hAnsi="Calibri" w:cs="Calibri"/>
          <w:bCs/>
          <w:sz w:val="24"/>
          <w:szCs w:val="24"/>
        </w:rPr>
        <w:lastRenderedPageBreak/>
        <w:tab/>
      </w:r>
      <w:r w:rsidR="00404063">
        <w:rPr>
          <w:rFonts w:ascii="Calibri" w:hAnsi="Calibri" w:cs="Calibri"/>
          <w:bCs/>
          <w:sz w:val="24"/>
          <w:szCs w:val="24"/>
        </w:rPr>
        <w:t xml:space="preserve">c) </w:t>
      </w:r>
      <w:r>
        <w:rPr>
          <w:rFonts w:ascii="Calibri" w:hAnsi="Calibri" w:cs="Calibri"/>
          <w:bCs/>
          <w:sz w:val="24"/>
          <w:szCs w:val="24"/>
        </w:rPr>
        <w:t xml:space="preserve">Certificate for lawful use of Caravan Park for </w:t>
      </w:r>
      <w:r w:rsidR="00404063">
        <w:rPr>
          <w:rFonts w:ascii="Calibri" w:hAnsi="Calibri" w:cs="Calibri"/>
          <w:bCs/>
          <w:sz w:val="24"/>
          <w:szCs w:val="24"/>
        </w:rPr>
        <w:t>u</w:t>
      </w:r>
      <w:r w:rsidR="00404063" w:rsidRPr="00404063">
        <w:rPr>
          <w:rFonts w:cstheme="minorHAnsi"/>
          <w:color w:val="000000" w:themeColor="text1"/>
          <w:sz w:val="24"/>
          <w:szCs w:val="24"/>
          <w:shd w:val="clear" w:color="auto" w:fill="FFFFFF"/>
        </w:rPr>
        <w:t>se of Land for the Provision of 35 Permanently Sited Static Caravans and for 36 Camping and Motor Home Pitches for Holiday Use</w:t>
      </w:r>
      <w:r w:rsidR="00404063">
        <w:rPr>
          <w:rFonts w:cstheme="minorHAnsi"/>
          <w:color w:val="000000" w:themeColor="text1"/>
          <w:sz w:val="24"/>
          <w:szCs w:val="24"/>
          <w:shd w:val="clear" w:color="auto" w:fill="FFFFFF"/>
        </w:rPr>
        <w:t xml:space="preserve"> - Consented</w:t>
      </w:r>
      <w:r w:rsidR="00404063" w:rsidRPr="00404063">
        <w:rPr>
          <w:rFonts w:cstheme="minorHAnsi"/>
          <w:color w:val="000000" w:themeColor="text1"/>
          <w:sz w:val="24"/>
          <w:szCs w:val="24"/>
          <w:shd w:val="clear" w:color="auto" w:fill="FFFFFF"/>
        </w:rPr>
        <w:t>.</w:t>
      </w:r>
    </w:p>
    <w:p w14:paraId="2D0F0A77" w14:textId="766E8877" w:rsidR="00404063" w:rsidRPr="00404063" w:rsidRDefault="00404063" w:rsidP="007E5C41">
      <w:pPr>
        <w:tabs>
          <w:tab w:val="left" w:pos="567"/>
          <w:tab w:val="left" w:pos="709"/>
        </w:tabs>
        <w:spacing w:after="160" w:line="259" w:lineRule="auto"/>
        <w:ind w:left="567" w:hanging="567"/>
        <w:jc w:val="both"/>
        <w:rPr>
          <w:rFonts w:cstheme="minorHAnsi"/>
          <w:bCs/>
          <w:color w:val="000000" w:themeColor="text1"/>
          <w:sz w:val="24"/>
          <w:szCs w:val="24"/>
        </w:rPr>
      </w:pPr>
      <w:r>
        <w:rPr>
          <w:rFonts w:ascii="Calibri" w:hAnsi="Calibri" w:cs="Calibri"/>
          <w:bCs/>
          <w:sz w:val="24"/>
          <w:szCs w:val="24"/>
        </w:rPr>
        <w:tab/>
        <w:t xml:space="preserve">In </w:t>
      </w:r>
      <w:proofErr w:type="gramStart"/>
      <w:r>
        <w:rPr>
          <w:rFonts w:ascii="Calibri" w:hAnsi="Calibri" w:cs="Calibri"/>
          <w:bCs/>
          <w:sz w:val="24"/>
          <w:szCs w:val="24"/>
        </w:rPr>
        <w:t>addition</w:t>
      </w:r>
      <w:proofErr w:type="gramEnd"/>
      <w:r>
        <w:rPr>
          <w:rFonts w:ascii="Calibri" w:hAnsi="Calibri" w:cs="Calibri"/>
          <w:bCs/>
          <w:sz w:val="24"/>
          <w:szCs w:val="24"/>
        </w:rPr>
        <w:t xml:space="preserve"> the definition of the word “caravan” in planning terms was very wide and included camping pods. As such the pods appeared to be within the consent for the camping area which was defined</w:t>
      </w:r>
      <w:ins w:id="11" w:author="Marilyn Stone" w:date="2023-04-21T12:05:00Z">
        <w:r w:rsidR="00514E35">
          <w:rPr>
            <w:rFonts w:ascii="Calibri" w:hAnsi="Calibri" w:cs="Calibri"/>
            <w:bCs/>
            <w:sz w:val="24"/>
            <w:szCs w:val="24"/>
          </w:rPr>
          <w:t xml:space="preserve"> </w:t>
        </w:r>
      </w:ins>
      <w:r>
        <w:rPr>
          <w:rFonts w:ascii="Calibri" w:hAnsi="Calibri" w:cs="Calibri"/>
          <w:bCs/>
          <w:sz w:val="24"/>
          <w:szCs w:val="24"/>
        </w:rPr>
        <w:t>by the red line planning application.</w:t>
      </w:r>
    </w:p>
    <w:p w14:paraId="09BA8A7E" w14:textId="25EEC0B2" w:rsidR="007E5C41" w:rsidRPr="008B2523" w:rsidRDefault="007E5C41" w:rsidP="00DC650A">
      <w:pPr>
        <w:tabs>
          <w:tab w:val="left" w:pos="567"/>
          <w:tab w:val="left" w:pos="709"/>
        </w:tabs>
        <w:spacing w:after="160" w:line="259" w:lineRule="auto"/>
        <w:ind w:left="567" w:hanging="567"/>
        <w:jc w:val="both"/>
        <w:rPr>
          <w:rFonts w:ascii="Calibri" w:hAnsi="Calibri" w:cs="Calibri"/>
          <w:bCs/>
          <w:sz w:val="24"/>
          <w:szCs w:val="24"/>
        </w:rPr>
      </w:pPr>
    </w:p>
    <w:p w14:paraId="6844E565" w14:textId="02F7F6A1" w:rsidR="00AE46AA" w:rsidRDefault="00AE46AA" w:rsidP="00CB652B">
      <w:pPr>
        <w:tabs>
          <w:tab w:val="left" w:pos="567"/>
          <w:tab w:val="left" w:pos="709"/>
        </w:tabs>
        <w:spacing w:after="160" w:line="259" w:lineRule="auto"/>
        <w:ind w:left="567" w:hanging="567"/>
        <w:jc w:val="both"/>
        <w:rPr>
          <w:rFonts w:ascii="Calibri" w:hAnsi="Calibri" w:cs="Calibri"/>
          <w:bCs/>
          <w:sz w:val="24"/>
          <w:szCs w:val="24"/>
        </w:rPr>
      </w:pPr>
      <w:r w:rsidRPr="00CA3F1D">
        <w:rPr>
          <w:rFonts w:ascii="Calibri" w:hAnsi="Calibri" w:cs="Calibri"/>
          <w:b/>
          <w:bCs/>
          <w:sz w:val="24"/>
          <w:szCs w:val="24"/>
        </w:rPr>
        <w:t xml:space="preserve">6. </w:t>
      </w:r>
      <w:r w:rsidRPr="00CA3F1D">
        <w:rPr>
          <w:rFonts w:ascii="Calibri" w:hAnsi="Calibri" w:cs="Calibri"/>
          <w:b/>
          <w:bCs/>
          <w:sz w:val="24"/>
          <w:szCs w:val="24"/>
        </w:rPr>
        <w:tab/>
      </w:r>
      <w:r w:rsidRPr="00CA3F1D">
        <w:rPr>
          <w:rFonts w:ascii="Calibri" w:hAnsi="Calibri" w:cs="Calibri"/>
          <w:b/>
          <w:sz w:val="24"/>
          <w:szCs w:val="24"/>
        </w:rPr>
        <w:t xml:space="preserve">Planning Applications and to consider any other planning/enforcement issues: </w:t>
      </w:r>
      <w:r w:rsidRPr="00CA3F1D">
        <w:rPr>
          <w:rFonts w:ascii="Calibri" w:hAnsi="Calibri" w:cs="Calibri"/>
          <w:bCs/>
          <w:sz w:val="24"/>
          <w:szCs w:val="24"/>
        </w:rPr>
        <w:t xml:space="preserve">(public verbal comments limited to 3 minutes per representation prior to Committee consideration). </w:t>
      </w:r>
    </w:p>
    <w:p w14:paraId="072C3254" w14:textId="108D148E" w:rsidR="00CD4A27" w:rsidRDefault="00CD4A27" w:rsidP="00CB652B">
      <w:pPr>
        <w:tabs>
          <w:tab w:val="left" w:pos="567"/>
          <w:tab w:val="left" w:pos="709"/>
        </w:tabs>
        <w:spacing w:after="160" w:line="259" w:lineRule="auto"/>
        <w:ind w:left="567" w:hanging="567"/>
        <w:jc w:val="both"/>
        <w:rPr>
          <w:rFonts w:ascii="Calibri" w:hAnsi="Calibri" w:cs="Calibri"/>
          <w:bCs/>
          <w:sz w:val="24"/>
          <w:szCs w:val="24"/>
        </w:rPr>
      </w:pPr>
      <w:r>
        <w:rPr>
          <w:rFonts w:ascii="Calibri" w:hAnsi="Calibri" w:cs="Calibri"/>
          <w:b/>
          <w:bCs/>
          <w:sz w:val="24"/>
          <w:szCs w:val="24"/>
        </w:rPr>
        <w:t>6.</w:t>
      </w:r>
      <w:r>
        <w:rPr>
          <w:rFonts w:ascii="Calibri" w:hAnsi="Calibri" w:cs="Calibri"/>
          <w:bCs/>
          <w:sz w:val="24"/>
          <w:szCs w:val="24"/>
        </w:rPr>
        <w:t>1</w:t>
      </w:r>
      <w:r>
        <w:rPr>
          <w:rFonts w:ascii="Calibri" w:hAnsi="Calibri" w:cs="Calibri"/>
          <w:bCs/>
          <w:sz w:val="24"/>
          <w:szCs w:val="24"/>
        </w:rPr>
        <w:tab/>
        <w:t xml:space="preserve">C. Fern commented on the application for a New Barn at Higher Eype. He stated that the applicant had made an initial </w:t>
      </w:r>
      <w:r w:rsidR="00B37900">
        <w:rPr>
          <w:rFonts w:ascii="Calibri" w:hAnsi="Calibri" w:cs="Calibri"/>
          <w:bCs/>
          <w:sz w:val="24"/>
          <w:szCs w:val="24"/>
        </w:rPr>
        <w:t xml:space="preserve">enquiry </w:t>
      </w:r>
      <w:r>
        <w:rPr>
          <w:rFonts w:ascii="Calibri" w:hAnsi="Calibri" w:cs="Calibri"/>
          <w:bCs/>
          <w:sz w:val="24"/>
          <w:szCs w:val="24"/>
        </w:rPr>
        <w:t>application</w:t>
      </w:r>
      <w:r w:rsidR="00B37900">
        <w:rPr>
          <w:rFonts w:ascii="Calibri" w:hAnsi="Calibri" w:cs="Calibri"/>
          <w:bCs/>
          <w:sz w:val="24"/>
          <w:szCs w:val="24"/>
        </w:rPr>
        <w:t xml:space="preserve"> to Dorset Council and the application before the committee was for full consent. The applicants had carried out agricultur</w:t>
      </w:r>
      <w:r w:rsidR="00791C4E">
        <w:rPr>
          <w:rFonts w:ascii="Calibri" w:hAnsi="Calibri" w:cs="Calibri"/>
          <w:bCs/>
          <w:sz w:val="24"/>
          <w:szCs w:val="24"/>
        </w:rPr>
        <w:t>a</w:t>
      </w:r>
      <w:r w:rsidR="00B37900">
        <w:rPr>
          <w:rFonts w:ascii="Calibri" w:hAnsi="Calibri" w:cs="Calibri"/>
          <w:bCs/>
          <w:sz w:val="24"/>
          <w:szCs w:val="24"/>
        </w:rPr>
        <w:t xml:space="preserve">l activities in the area for some years and had purchased the land to produce hay and for grazing. The Barn was a </w:t>
      </w:r>
      <w:proofErr w:type="gramStart"/>
      <w:r w:rsidR="00B37900">
        <w:rPr>
          <w:rFonts w:ascii="Calibri" w:hAnsi="Calibri" w:cs="Calibri"/>
          <w:bCs/>
          <w:sz w:val="24"/>
          <w:szCs w:val="24"/>
        </w:rPr>
        <w:t>fairly standard</w:t>
      </w:r>
      <w:proofErr w:type="gramEnd"/>
      <w:r w:rsidR="00B37900">
        <w:rPr>
          <w:rFonts w:ascii="Calibri" w:hAnsi="Calibri" w:cs="Calibri"/>
          <w:bCs/>
          <w:sz w:val="24"/>
          <w:szCs w:val="24"/>
        </w:rPr>
        <w:t xml:space="preserve"> layout and included space for equipment, livestock and storage. It had been located to suit both the site layout and </w:t>
      </w:r>
      <w:proofErr w:type="spellStart"/>
      <w:r w:rsidR="00B37900">
        <w:rPr>
          <w:rFonts w:ascii="Calibri" w:hAnsi="Calibri" w:cs="Calibri"/>
          <w:bCs/>
          <w:sz w:val="24"/>
          <w:szCs w:val="24"/>
        </w:rPr>
        <w:t>minimumeffect</w:t>
      </w:r>
      <w:proofErr w:type="spellEnd"/>
      <w:r w:rsidR="00B37900">
        <w:rPr>
          <w:rFonts w:ascii="Calibri" w:hAnsi="Calibri" w:cs="Calibri"/>
          <w:bCs/>
          <w:sz w:val="24"/>
          <w:szCs w:val="24"/>
        </w:rPr>
        <w:t xml:space="preserve"> on the landscape.</w:t>
      </w:r>
    </w:p>
    <w:p w14:paraId="167CA1BC" w14:textId="7434F8EA" w:rsidR="00CD4A27" w:rsidRDefault="00CD4A27" w:rsidP="00CB652B">
      <w:pPr>
        <w:tabs>
          <w:tab w:val="left" w:pos="567"/>
          <w:tab w:val="left" w:pos="709"/>
        </w:tabs>
        <w:spacing w:after="160" w:line="259" w:lineRule="auto"/>
        <w:ind w:left="567" w:hanging="567"/>
        <w:jc w:val="both"/>
        <w:rPr>
          <w:rFonts w:ascii="Calibri" w:hAnsi="Calibri" w:cs="Calibri"/>
          <w:bCs/>
          <w:sz w:val="24"/>
          <w:szCs w:val="24"/>
        </w:rPr>
      </w:pPr>
      <w:r>
        <w:rPr>
          <w:rFonts w:ascii="Calibri" w:hAnsi="Calibri" w:cs="Calibri"/>
          <w:b/>
          <w:bCs/>
          <w:sz w:val="24"/>
          <w:szCs w:val="24"/>
        </w:rPr>
        <w:t>6.</w:t>
      </w:r>
      <w:r>
        <w:rPr>
          <w:rFonts w:ascii="Calibri" w:hAnsi="Calibri" w:cs="Calibri"/>
          <w:bCs/>
          <w:sz w:val="24"/>
          <w:szCs w:val="24"/>
        </w:rPr>
        <w:t>2</w:t>
      </w:r>
      <w:r>
        <w:rPr>
          <w:rFonts w:ascii="Calibri" w:hAnsi="Calibri" w:cs="Calibri"/>
          <w:bCs/>
          <w:sz w:val="24"/>
          <w:szCs w:val="24"/>
        </w:rPr>
        <w:tab/>
        <w:t xml:space="preserve">A. Turner commented on the </w:t>
      </w:r>
      <w:r w:rsidR="00B37900">
        <w:rPr>
          <w:rFonts w:ascii="Calibri" w:hAnsi="Calibri" w:cs="Calibri"/>
          <w:bCs/>
          <w:sz w:val="24"/>
          <w:szCs w:val="24"/>
        </w:rPr>
        <w:t xml:space="preserve">retrospective </w:t>
      </w:r>
      <w:r>
        <w:rPr>
          <w:rFonts w:ascii="Calibri" w:hAnsi="Calibri" w:cs="Calibri"/>
          <w:bCs/>
          <w:sz w:val="24"/>
          <w:szCs w:val="24"/>
        </w:rPr>
        <w:t xml:space="preserve">application for </w:t>
      </w:r>
      <w:r w:rsidR="00B37900">
        <w:rPr>
          <w:rFonts w:ascii="Calibri" w:hAnsi="Calibri" w:cs="Calibri"/>
          <w:bCs/>
          <w:sz w:val="24"/>
          <w:szCs w:val="24"/>
        </w:rPr>
        <w:t xml:space="preserve">the retention of the barn extension at West Cliff Barn. She commented that the development </w:t>
      </w:r>
      <w:del w:id="12" w:author="Marilyn Stone" w:date="2023-04-21T12:05:00Z">
        <w:r w:rsidR="00B37900" w:rsidDel="00514E35">
          <w:rPr>
            <w:rFonts w:ascii="Calibri" w:hAnsi="Calibri" w:cs="Calibri"/>
            <w:bCs/>
            <w:sz w:val="24"/>
            <w:szCs w:val="24"/>
          </w:rPr>
          <w:delText>t</w:delText>
        </w:r>
      </w:del>
      <w:r w:rsidR="00B37900">
        <w:rPr>
          <w:rFonts w:ascii="Calibri" w:hAnsi="Calibri" w:cs="Calibri"/>
          <w:bCs/>
          <w:sz w:val="24"/>
          <w:szCs w:val="24"/>
        </w:rPr>
        <w:t>work at the farm had been going on for the last 12 months</w:t>
      </w:r>
      <w:r w:rsidR="009E3010">
        <w:rPr>
          <w:rFonts w:ascii="Calibri" w:hAnsi="Calibri" w:cs="Calibri"/>
          <w:bCs/>
          <w:sz w:val="24"/>
          <w:szCs w:val="24"/>
        </w:rPr>
        <w:t xml:space="preserve"> and presented photographs to help describe her concerns</w:t>
      </w:r>
      <w:r w:rsidR="00B37900">
        <w:rPr>
          <w:rFonts w:ascii="Calibri" w:hAnsi="Calibri" w:cs="Calibri"/>
          <w:bCs/>
          <w:sz w:val="24"/>
          <w:szCs w:val="24"/>
        </w:rPr>
        <w:t>. She felt the development was dominat</w:t>
      </w:r>
      <w:ins w:id="13" w:author="Marilyn Stone" w:date="2023-04-21T12:06:00Z">
        <w:r w:rsidR="00514E35">
          <w:rPr>
            <w:rFonts w:ascii="Calibri" w:hAnsi="Calibri" w:cs="Calibri"/>
            <w:bCs/>
            <w:sz w:val="24"/>
            <w:szCs w:val="24"/>
          </w:rPr>
          <w:t>ing</w:t>
        </w:r>
      </w:ins>
      <w:del w:id="14" w:author="Marilyn Stone" w:date="2023-04-21T12:06:00Z">
        <w:r w:rsidR="00B37900" w:rsidDel="00514E35">
          <w:rPr>
            <w:rFonts w:ascii="Calibri" w:hAnsi="Calibri" w:cs="Calibri"/>
            <w:bCs/>
            <w:sz w:val="24"/>
            <w:szCs w:val="24"/>
          </w:rPr>
          <w:delText>ed</w:delText>
        </w:r>
      </w:del>
      <w:r w:rsidR="00B37900">
        <w:rPr>
          <w:rFonts w:ascii="Calibri" w:hAnsi="Calibri" w:cs="Calibri"/>
          <w:bCs/>
          <w:sz w:val="24"/>
          <w:szCs w:val="24"/>
        </w:rPr>
        <w:t xml:space="preserve"> the landscape especially as it was in the AONB and affected the views from Donkey Lane Public Footpath and Bridleway. In </w:t>
      </w:r>
      <w:proofErr w:type="gramStart"/>
      <w:r w:rsidR="00B37900">
        <w:rPr>
          <w:rFonts w:ascii="Calibri" w:hAnsi="Calibri" w:cs="Calibri"/>
          <w:bCs/>
          <w:sz w:val="24"/>
          <w:szCs w:val="24"/>
        </w:rPr>
        <w:t>addition</w:t>
      </w:r>
      <w:proofErr w:type="gramEnd"/>
      <w:r w:rsidR="00B37900">
        <w:rPr>
          <w:rFonts w:ascii="Calibri" w:hAnsi="Calibri" w:cs="Calibri"/>
          <w:bCs/>
          <w:sz w:val="24"/>
          <w:szCs w:val="24"/>
        </w:rPr>
        <w:t xml:space="preserve"> she felt the access door was more like a “warehouse </w:t>
      </w:r>
      <w:r w:rsidR="00791C4E">
        <w:rPr>
          <w:rFonts w:ascii="Calibri" w:hAnsi="Calibri" w:cs="Calibri"/>
          <w:bCs/>
          <w:sz w:val="24"/>
          <w:szCs w:val="24"/>
        </w:rPr>
        <w:t>s</w:t>
      </w:r>
      <w:r w:rsidR="00B37900">
        <w:rPr>
          <w:rFonts w:ascii="Calibri" w:hAnsi="Calibri" w:cs="Calibri"/>
          <w:bCs/>
          <w:sz w:val="24"/>
          <w:szCs w:val="24"/>
        </w:rPr>
        <w:t xml:space="preserve">hutter” and did not </w:t>
      </w:r>
      <w:r w:rsidR="00A515BC">
        <w:rPr>
          <w:rFonts w:ascii="Calibri" w:hAnsi="Calibri" w:cs="Calibri"/>
          <w:bCs/>
          <w:sz w:val="24"/>
          <w:szCs w:val="24"/>
        </w:rPr>
        <w:t>reflect the agricultural use. She could also not understand the requirement for the retention of the storage units when the barn extension provided so much new space. She felt the application should be refused.</w:t>
      </w:r>
    </w:p>
    <w:p w14:paraId="6CD50EF3" w14:textId="77777777" w:rsidR="00A67C0E" w:rsidRPr="0008740E" w:rsidRDefault="00AE46AA" w:rsidP="0008740E">
      <w:pPr>
        <w:pStyle w:val="NormalWeb"/>
        <w:spacing w:before="0" w:beforeAutospacing="0" w:after="0" w:afterAutospacing="0"/>
        <w:ind w:left="567" w:hanging="567"/>
        <w:rPr>
          <w:rFonts w:asciiTheme="minorHAnsi" w:hAnsiTheme="minorHAnsi" w:cstheme="minorHAnsi"/>
          <w:sz w:val="24"/>
          <w:szCs w:val="24"/>
        </w:rPr>
      </w:pPr>
      <w:r w:rsidRPr="00CA3F1D">
        <w:rPr>
          <w:b/>
          <w:bCs/>
        </w:rPr>
        <w:t>6.1</w:t>
      </w:r>
      <w:r w:rsidRPr="00CA3F1D">
        <w:t xml:space="preserve"> </w:t>
      </w:r>
      <w:r w:rsidRPr="00CA3F1D">
        <w:tab/>
      </w:r>
      <w:r w:rsidR="007D3B8C" w:rsidRPr="001761F1">
        <w:rPr>
          <w:rFonts w:asciiTheme="minorHAnsi" w:hAnsiTheme="minorHAnsi" w:cstheme="minorHAnsi"/>
          <w:b/>
          <w:bCs/>
        </w:rPr>
        <w:t xml:space="preserve">Application No: </w:t>
      </w:r>
      <w:r w:rsidR="00A67C0E" w:rsidRPr="0008740E">
        <w:rPr>
          <w:rFonts w:asciiTheme="minorHAnsi" w:hAnsiTheme="minorHAnsi" w:cstheme="minorHAnsi"/>
          <w:b/>
          <w:bCs/>
          <w:sz w:val="24"/>
          <w:szCs w:val="24"/>
        </w:rPr>
        <w:t>P/FUL/2023/00691</w:t>
      </w:r>
      <w:r w:rsidR="00A67C0E" w:rsidRPr="0008740E">
        <w:rPr>
          <w:rFonts w:asciiTheme="minorHAnsi" w:hAnsiTheme="minorHAnsi" w:cstheme="minorHAnsi"/>
          <w:sz w:val="24"/>
          <w:szCs w:val="24"/>
        </w:rPr>
        <w:t xml:space="preserve"> Proposal: Erect agricultural Barn and retain accessway. Location: Higher Eype, Land South of New Street Lane, Bridport.</w:t>
      </w:r>
    </w:p>
    <w:p w14:paraId="3565DFBC" w14:textId="77777777" w:rsidR="001A60D9" w:rsidRPr="001A60D9" w:rsidRDefault="001A60D9" w:rsidP="00D92056">
      <w:pPr>
        <w:pStyle w:val="Default"/>
        <w:ind w:left="567" w:hanging="567"/>
        <w:rPr>
          <w:b/>
          <w:bCs/>
        </w:rPr>
      </w:pPr>
    </w:p>
    <w:p w14:paraId="2476AD59" w14:textId="484725F8" w:rsidR="00D941D6" w:rsidRDefault="00AE46AA" w:rsidP="00D941D6">
      <w:pPr>
        <w:ind w:left="567"/>
        <w:rPr>
          <w:rFonts w:ascii="Calibri" w:hAnsi="Calibri" w:cs="Calibri"/>
          <w:sz w:val="24"/>
          <w:szCs w:val="24"/>
        </w:rPr>
      </w:pPr>
      <w:r w:rsidRPr="00CA3F1D">
        <w:rPr>
          <w:rFonts w:ascii="Calibri" w:hAnsi="Calibri" w:cs="Calibri"/>
          <w:b/>
          <w:bCs/>
          <w:sz w:val="24"/>
          <w:szCs w:val="24"/>
        </w:rPr>
        <w:t>6.</w:t>
      </w:r>
      <w:r w:rsidR="00F86513" w:rsidRPr="00CA3F1D">
        <w:rPr>
          <w:rFonts w:ascii="Calibri" w:hAnsi="Calibri" w:cs="Calibri"/>
          <w:b/>
          <w:bCs/>
          <w:sz w:val="24"/>
          <w:szCs w:val="24"/>
        </w:rPr>
        <w:t>1</w:t>
      </w:r>
      <w:r w:rsidRPr="00CA3F1D">
        <w:rPr>
          <w:rFonts w:ascii="Calibri" w:hAnsi="Calibri" w:cs="Calibri"/>
          <w:b/>
          <w:bCs/>
          <w:sz w:val="24"/>
          <w:szCs w:val="24"/>
        </w:rPr>
        <w:t>.1</w:t>
      </w:r>
      <w:r w:rsidRPr="00CA3F1D">
        <w:rPr>
          <w:rFonts w:ascii="Calibri" w:hAnsi="Calibri" w:cs="Calibri"/>
          <w:sz w:val="24"/>
          <w:szCs w:val="24"/>
        </w:rPr>
        <w:t xml:space="preserve"> </w:t>
      </w:r>
      <w:r w:rsidR="0071549D" w:rsidRPr="00CA3F1D">
        <w:rPr>
          <w:rFonts w:ascii="Calibri" w:hAnsi="Calibri" w:cs="Calibri"/>
          <w:sz w:val="24"/>
          <w:szCs w:val="24"/>
        </w:rPr>
        <w:t xml:space="preserve">The Chairman asked PH to outline the proposal. </w:t>
      </w:r>
      <w:r w:rsidR="00D941D6" w:rsidRPr="00CA3F1D">
        <w:rPr>
          <w:rFonts w:ascii="Calibri" w:hAnsi="Calibri" w:cs="Calibri"/>
          <w:sz w:val="24"/>
          <w:szCs w:val="24"/>
        </w:rPr>
        <w:t xml:space="preserve">PH commented </w:t>
      </w:r>
      <w:r w:rsidR="00D941D6">
        <w:rPr>
          <w:rFonts w:ascii="Calibri" w:hAnsi="Calibri" w:cs="Calibri"/>
          <w:sz w:val="24"/>
          <w:szCs w:val="24"/>
        </w:rPr>
        <w:t xml:space="preserve">that he had reviewed the proposal and the barn was typical of those required for a smallholding. The layout included space for vehicles, </w:t>
      </w:r>
      <w:proofErr w:type="gramStart"/>
      <w:r w:rsidR="00D941D6">
        <w:rPr>
          <w:rFonts w:ascii="Calibri" w:hAnsi="Calibri" w:cs="Calibri"/>
          <w:sz w:val="24"/>
          <w:szCs w:val="24"/>
        </w:rPr>
        <w:t>hay</w:t>
      </w:r>
      <w:proofErr w:type="gramEnd"/>
      <w:r w:rsidR="00D941D6">
        <w:rPr>
          <w:rFonts w:ascii="Calibri" w:hAnsi="Calibri" w:cs="Calibri"/>
          <w:sz w:val="24"/>
          <w:szCs w:val="24"/>
        </w:rPr>
        <w:t xml:space="preserve"> and animal husbandry. The position of the barn and its size was considered acceptable, together with the access across the field which was for agricultural purposes only. The materials were considered </w:t>
      </w:r>
      <w:proofErr w:type="spellStart"/>
      <w:proofErr w:type="gramStart"/>
      <w:r w:rsidR="00D941D6">
        <w:rPr>
          <w:rFonts w:ascii="Calibri" w:hAnsi="Calibri" w:cs="Calibri"/>
          <w:sz w:val="24"/>
          <w:szCs w:val="24"/>
        </w:rPr>
        <w:t>acceptable.</w:t>
      </w:r>
      <w:r w:rsidR="00D941D6" w:rsidRPr="00C03E36">
        <w:rPr>
          <w:sz w:val="24"/>
          <w:szCs w:val="24"/>
        </w:rPr>
        <w:t>There</w:t>
      </w:r>
      <w:proofErr w:type="spellEnd"/>
      <w:proofErr w:type="gramEnd"/>
      <w:r w:rsidR="00D941D6" w:rsidRPr="00C03E36">
        <w:rPr>
          <w:sz w:val="24"/>
          <w:szCs w:val="24"/>
        </w:rPr>
        <w:t xml:space="preserve"> are currently no objections from local residents.</w:t>
      </w:r>
      <w:r w:rsidR="00D941D6">
        <w:rPr>
          <w:sz w:val="24"/>
          <w:szCs w:val="24"/>
        </w:rPr>
        <w:t xml:space="preserve"> </w:t>
      </w:r>
      <w:r w:rsidR="00D941D6">
        <w:rPr>
          <w:rFonts w:ascii="Calibri" w:hAnsi="Calibri" w:cs="Calibri"/>
          <w:sz w:val="24"/>
          <w:szCs w:val="24"/>
        </w:rPr>
        <w:t xml:space="preserve">PH reminded the meeting that they </w:t>
      </w:r>
      <w:del w:id="15" w:author="Marilyn Stone" w:date="2023-04-21T12:06:00Z">
        <w:r w:rsidR="00D941D6" w:rsidDel="00514E35">
          <w:rPr>
            <w:rFonts w:ascii="Calibri" w:hAnsi="Calibri" w:cs="Calibri"/>
            <w:sz w:val="24"/>
            <w:szCs w:val="24"/>
          </w:rPr>
          <w:delText>a</w:delText>
        </w:r>
      </w:del>
      <w:r w:rsidR="00D941D6">
        <w:rPr>
          <w:rFonts w:ascii="Calibri" w:hAnsi="Calibri" w:cs="Calibri"/>
          <w:sz w:val="24"/>
          <w:szCs w:val="24"/>
        </w:rPr>
        <w:t>h</w:t>
      </w:r>
      <w:ins w:id="16" w:author="Marilyn Stone" w:date="2023-04-21T12:06:00Z">
        <w:r w:rsidR="00514E35">
          <w:rPr>
            <w:rFonts w:ascii="Calibri" w:hAnsi="Calibri" w:cs="Calibri"/>
            <w:sz w:val="24"/>
            <w:szCs w:val="24"/>
          </w:rPr>
          <w:t>a</w:t>
        </w:r>
      </w:ins>
      <w:r w:rsidR="00D941D6">
        <w:rPr>
          <w:rFonts w:ascii="Calibri" w:hAnsi="Calibri" w:cs="Calibri"/>
          <w:sz w:val="24"/>
          <w:szCs w:val="24"/>
        </w:rPr>
        <w:t>d already considered this application and decided that it was appropriate and suggested approval.</w:t>
      </w:r>
    </w:p>
    <w:p w14:paraId="589F7234" w14:textId="77E4F4B6" w:rsidR="00D941D6" w:rsidRPr="00C03E36" w:rsidRDefault="00D941D6" w:rsidP="00D941D6">
      <w:pPr>
        <w:ind w:left="567"/>
        <w:rPr>
          <w:sz w:val="24"/>
          <w:szCs w:val="24"/>
        </w:rPr>
      </w:pPr>
    </w:p>
    <w:p w14:paraId="77ED25A8" w14:textId="219D8199" w:rsidR="00D941D6" w:rsidRPr="00CA3F1D" w:rsidRDefault="00D941D6" w:rsidP="00D941D6">
      <w:pPr>
        <w:ind w:left="567"/>
        <w:rPr>
          <w:rFonts w:ascii="Calibri" w:hAnsi="Calibri" w:cs="Calibri"/>
          <w:sz w:val="24"/>
          <w:szCs w:val="24"/>
        </w:rPr>
      </w:pPr>
      <w:r w:rsidRPr="00CA3F1D">
        <w:rPr>
          <w:rFonts w:ascii="Calibri" w:hAnsi="Calibri" w:cs="Calibri"/>
          <w:b/>
          <w:bCs/>
          <w:sz w:val="24"/>
          <w:szCs w:val="24"/>
        </w:rPr>
        <w:lastRenderedPageBreak/>
        <w:t>6.1.2 Consideration:</w:t>
      </w:r>
      <w:r w:rsidRPr="00CA3F1D">
        <w:rPr>
          <w:rFonts w:ascii="Calibri" w:hAnsi="Calibri" w:cs="Calibri"/>
          <w:sz w:val="24"/>
          <w:szCs w:val="24"/>
        </w:rPr>
        <w:t xml:space="preserve"> </w:t>
      </w:r>
      <w:r>
        <w:rPr>
          <w:rFonts w:ascii="Calibri" w:hAnsi="Calibri" w:cs="Calibri"/>
          <w:sz w:val="24"/>
          <w:szCs w:val="24"/>
        </w:rPr>
        <w:t xml:space="preserve">The committee debated the </w:t>
      </w:r>
      <w:proofErr w:type="gramStart"/>
      <w:r>
        <w:rPr>
          <w:rFonts w:ascii="Calibri" w:hAnsi="Calibri" w:cs="Calibri"/>
          <w:sz w:val="24"/>
          <w:szCs w:val="24"/>
        </w:rPr>
        <w:t>proposals</w:t>
      </w:r>
      <w:proofErr w:type="gramEnd"/>
      <w:r>
        <w:rPr>
          <w:rFonts w:ascii="Calibri" w:hAnsi="Calibri" w:cs="Calibri"/>
          <w:sz w:val="24"/>
          <w:szCs w:val="24"/>
        </w:rPr>
        <w:t xml:space="preserve"> and the consideration was that the proposals were acceptable.</w:t>
      </w:r>
      <w:r w:rsidR="00AA05E1">
        <w:rPr>
          <w:rFonts w:ascii="Calibri" w:hAnsi="Calibri" w:cs="Calibri"/>
          <w:sz w:val="24"/>
          <w:szCs w:val="24"/>
        </w:rPr>
        <w:t xml:space="preserve"> The following Local Plan </w:t>
      </w:r>
      <w:r w:rsidR="00B026D7">
        <w:rPr>
          <w:rFonts w:ascii="Calibri" w:hAnsi="Calibri" w:cs="Calibri"/>
          <w:sz w:val="24"/>
          <w:szCs w:val="24"/>
        </w:rPr>
        <w:t>policies</w:t>
      </w:r>
      <w:r w:rsidR="00AA05E1">
        <w:rPr>
          <w:rFonts w:ascii="Calibri" w:hAnsi="Calibri" w:cs="Calibri"/>
          <w:sz w:val="24"/>
          <w:szCs w:val="24"/>
        </w:rPr>
        <w:t xml:space="preserve"> are relevant: INT1, ENV1, ENV12, ECON 1. The following Neighbourhood </w:t>
      </w:r>
      <w:r w:rsidR="00B026D7">
        <w:rPr>
          <w:rFonts w:ascii="Calibri" w:hAnsi="Calibri" w:cs="Calibri"/>
          <w:sz w:val="24"/>
          <w:szCs w:val="24"/>
        </w:rPr>
        <w:t>policies</w:t>
      </w:r>
      <w:r w:rsidR="00AA05E1">
        <w:rPr>
          <w:rFonts w:ascii="Calibri" w:hAnsi="Calibri" w:cs="Calibri"/>
          <w:sz w:val="24"/>
          <w:szCs w:val="24"/>
        </w:rPr>
        <w:t xml:space="preserve"> are relevant:</w:t>
      </w:r>
      <w:r w:rsidR="00B026D7">
        <w:rPr>
          <w:rFonts w:ascii="Calibri" w:hAnsi="Calibri" w:cs="Calibri"/>
          <w:sz w:val="24"/>
          <w:szCs w:val="24"/>
        </w:rPr>
        <w:t xml:space="preserve"> L1, L2, HT2, EE1 and EE2.</w:t>
      </w:r>
    </w:p>
    <w:p w14:paraId="5FCA8608" w14:textId="77777777" w:rsidR="00D941D6" w:rsidRPr="0034413D" w:rsidRDefault="00D941D6" w:rsidP="00D941D6">
      <w:pPr>
        <w:ind w:left="567"/>
        <w:rPr>
          <w:sz w:val="24"/>
          <w:szCs w:val="24"/>
        </w:rPr>
      </w:pPr>
      <w:r w:rsidRPr="00CA3F1D">
        <w:rPr>
          <w:rFonts w:ascii="Calibri" w:hAnsi="Calibri" w:cs="Calibri"/>
          <w:b/>
          <w:bCs/>
          <w:sz w:val="24"/>
          <w:szCs w:val="24"/>
        </w:rPr>
        <w:t xml:space="preserve">6.1.3 Conclusion: </w:t>
      </w:r>
      <w:r w:rsidRPr="00C03E36">
        <w:rPr>
          <w:rFonts w:ascii="Calibri" w:hAnsi="Calibri" w:cs="Calibri"/>
          <w:sz w:val="24"/>
          <w:szCs w:val="24"/>
        </w:rPr>
        <w:t xml:space="preserve">The committee </w:t>
      </w:r>
      <w:proofErr w:type="gramStart"/>
      <w:r>
        <w:rPr>
          <w:rFonts w:ascii="Calibri" w:hAnsi="Calibri" w:cs="Calibri"/>
          <w:sz w:val="24"/>
          <w:szCs w:val="24"/>
        </w:rPr>
        <w:t xml:space="preserve">agreed </w:t>
      </w:r>
      <w:r w:rsidRPr="00C03E36">
        <w:rPr>
          <w:rFonts w:ascii="Calibri" w:hAnsi="Calibri" w:cs="Calibri"/>
          <w:sz w:val="24"/>
          <w:szCs w:val="24"/>
        </w:rPr>
        <w:t xml:space="preserve"> the</w:t>
      </w:r>
      <w:proofErr w:type="gramEnd"/>
      <w:r w:rsidRPr="00C03E36">
        <w:rPr>
          <w:rFonts w:ascii="Calibri" w:hAnsi="Calibri" w:cs="Calibri"/>
          <w:sz w:val="24"/>
          <w:szCs w:val="24"/>
        </w:rPr>
        <w:t xml:space="preserve"> proposal</w:t>
      </w:r>
      <w:r>
        <w:rPr>
          <w:rFonts w:ascii="Calibri" w:hAnsi="Calibri" w:cs="Calibri"/>
          <w:sz w:val="24"/>
          <w:szCs w:val="24"/>
        </w:rPr>
        <w:t xml:space="preserve">. </w:t>
      </w:r>
    </w:p>
    <w:p w14:paraId="7784BF3D" w14:textId="77777777" w:rsidR="00D941D6" w:rsidRPr="00C03E36" w:rsidRDefault="00D941D6" w:rsidP="00D941D6">
      <w:pPr>
        <w:ind w:firstLine="567"/>
        <w:rPr>
          <w:rFonts w:ascii="Calibri" w:hAnsi="Calibri" w:cs="Calibri"/>
          <w:sz w:val="24"/>
          <w:szCs w:val="24"/>
        </w:rPr>
      </w:pPr>
      <w:r w:rsidRPr="00CA3F1D">
        <w:rPr>
          <w:rFonts w:ascii="Calibri" w:hAnsi="Calibri" w:cs="Calibri"/>
          <w:b/>
          <w:bCs/>
          <w:sz w:val="24"/>
          <w:szCs w:val="24"/>
        </w:rPr>
        <w:t xml:space="preserve">Decision: </w:t>
      </w:r>
      <w:r>
        <w:rPr>
          <w:rFonts w:ascii="Calibri" w:hAnsi="Calibri" w:cs="Calibri"/>
          <w:b/>
          <w:bCs/>
          <w:sz w:val="24"/>
          <w:szCs w:val="24"/>
        </w:rPr>
        <w:t>Approve</w:t>
      </w:r>
      <w:r w:rsidRPr="00C03E36">
        <w:rPr>
          <w:rFonts w:ascii="Calibri" w:hAnsi="Calibri" w:cs="Calibri"/>
          <w:sz w:val="24"/>
          <w:szCs w:val="24"/>
        </w:rPr>
        <w:t>.</w:t>
      </w:r>
    </w:p>
    <w:p w14:paraId="4BBB1D80" w14:textId="77777777" w:rsidR="0008740E" w:rsidRPr="0008740E" w:rsidRDefault="00795A72" w:rsidP="0008740E">
      <w:pPr>
        <w:pStyle w:val="NormalWeb"/>
        <w:spacing w:before="0" w:beforeAutospacing="0" w:after="0" w:afterAutospacing="0"/>
        <w:ind w:left="567"/>
        <w:rPr>
          <w:rFonts w:asciiTheme="minorHAnsi" w:hAnsiTheme="minorHAnsi" w:cstheme="minorHAnsi"/>
          <w:sz w:val="24"/>
          <w:szCs w:val="24"/>
        </w:rPr>
      </w:pPr>
      <w:r w:rsidRPr="0034413D">
        <w:rPr>
          <w:b/>
          <w:bCs/>
          <w:sz w:val="24"/>
          <w:szCs w:val="24"/>
        </w:rPr>
        <w:t>6.</w:t>
      </w:r>
      <w:r w:rsidR="0034413D" w:rsidRPr="0034413D">
        <w:rPr>
          <w:b/>
          <w:bCs/>
          <w:sz w:val="24"/>
          <w:szCs w:val="24"/>
        </w:rPr>
        <w:t xml:space="preserve">2 </w:t>
      </w:r>
      <w:bookmarkStart w:id="17" w:name="_Hlk127253494"/>
      <w:r w:rsidR="0034413D" w:rsidRPr="001761F1">
        <w:rPr>
          <w:rFonts w:cstheme="minorHAnsi"/>
          <w:b/>
          <w:bCs/>
          <w:sz w:val="24"/>
          <w:szCs w:val="24"/>
        </w:rPr>
        <w:t xml:space="preserve">Application No:  </w:t>
      </w:r>
      <w:r w:rsidR="0008740E" w:rsidRPr="0008740E">
        <w:rPr>
          <w:rFonts w:asciiTheme="minorHAnsi" w:hAnsiTheme="minorHAnsi" w:cstheme="minorHAnsi"/>
          <w:b/>
          <w:bCs/>
          <w:sz w:val="24"/>
          <w:szCs w:val="24"/>
        </w:rPr>
        <w:t>P/FUL/2023/01547</w:t>
      </w:r>
      <w:r w:rsidR="0008740E" w:rsidRPr="0008740E">
        <w:rPr>
          <w:rFonts w:asciiTheme="minorHAnsi" w:hAnsiTheme="minorHAnsi" w:cstheme="minorHAnsi"/>
          <w:sz w:val="24"/>
          <w:szCs w:val="24"/>
        </w:rPr>
        <w:t xml:space="preserve"> Proposal: Retain extension of agricultural building and siting of two storage containers. Location: West Cliff Farm West Bay Bridport DT6 4HS.</w:t>
      </w:r>
    </w:p>
    <w:p w14:paraId="35C7B846" w14:textId="77777777" w:rsidR="0008740E" w:rsidRDefault="0008740E" w:rsidP="00D319F6">
      <w:pPr>
        <w:ind w:left="567"/>
        <w:rPr>
          <w:b/>
          <w:bCs/>
          <w:sz w:val="24"/>
          <w:szCs w:val="24"/>
        </w:rPr>
      </w:pPr>
    </w:p>
    <w:p w14:paraId="4CF62123" w14:textId="652A9A63" w:rsidR="00D319F6" w:rsidRPr="009A772D" w:rsidRDefault="0034413D" w:rsidP="00D319F6">
      <w:pPr>
        <w:ind w:left="567"/>
        <w:rPr>
          <w:sz w:val="24"/>
          <w:szCs w:val="24"/>
        </w:rPr>
      </w:pPr>
      <w:proofErr w:type="gramStart"/>
      <w:r w:rsidRPr="009F3DFC">
        <w:rPr>
          <w:b/>
          <w:bCs/>
          <w:sz w:val="24"/>
          <w:szCs w:val="24"/>
        </w:rPr>
        <w:t xml:space="preserve">6.2.1 </w:t>
      </w:r>
      <w:r w:rsidR="00764B62" w:rsidRPr="0034413D">
        <w:rPr>
          <w:sz w:val="24"/>
          <w:szCs w:val="24"/>
        </w:rPr>
        <w:t xml:space="preserve"> </w:t>
      </w:r>
      <w:r w:rsidR="004B508A">
        <w:rPr>
          <w:sz w:val="24"/>
          <w:szCs w:val="24"/>
        </w:rPr>
        <w:t>The</w:t>
      </w:r>
      <w:proofErr w:type="gramEnd"/>
      <w:r w:rsidR="004B508A">
        <w:rPr>
          <w:sz w:val="24"/>
          <w:szCs w:val="24"/>
        </w:rPr>
        <w:t xml:space="preserve"> Chairman asked PH to outline the proposal. PH commented that </w:t>
      </w:r>
      <w:bookmarkStart w:id="18" w:name="_Hlk127253596"/>
      <w:r w:rsidR="004B508A">
        <w:rPr>
          <w:sz w:val="24"/>
          <w:szCs w:val="24"/>
        </w:rPr>
        <w:t xml:space="preserve">the application was </w:t>
      </w:r>
      <w:r w:rsidR="00CD4A27">
        <w:rPr>
          <w:rFonts w:ascii="Calibri" w:hAnsi="Calibri" w:cs="Calibri"/>
          <w:sz w:val="24"/>
          <w:szCs w:val="24"/>
        </w:rPr>
        <w:t>retrospective for the extension to an existing Barn with the retention of two containers.</w:t>
      </w:r>
      <w:r w:rsidR="002B29FD">
        <w:rPr>
          <w:rFonts w:ascii="Calibri" w:hAnsi="Calibri" w:cs="Calibri"/>
          <w:sz w:val="24"/>
          <w:szCs w:val="24"/>
        </w:rPr>
        <w:t xml:space="preserve"> The development works </w:t>
      </w:r>
      <w:r w:rsidR="00053960">
        <w:rPr>
          <w:rFonts w:ascii="Calibri" w:hAnsi="Calibri" w:cs="Calibri"/>
          <w:sz w:val="24"/>
          <w:szCs w:val="24"/>
        </w:rPr>
        <w:t xml:space="preserve">for the extension were completed however there were works of an agricultural nature that were ongoing. PH commented that he had spoken with the applicant and generally they were tidying and </w:t>
      </w:r>
      <w:proofErr w:type="spellStart"/>
      <w:r w:rsidR="00053960">
        <w:rPr>
          <w:rFonts w:ascii="Calibri" w:hAnsi="Calibri" w:cs="Calibri"/>
          <w:sz w:val="24"/>
          <w:szCs w:val="24"/>
        </w:rPr>
        <w:t>ugrading</w:t>
      </w:r>
      <w:proofErr w:type="spellEnd"/>
      <w:r w:rsidR="00053960">
        <w:rPr>
          <w:rFonts w:ascii="Calibri" w:hAnsi="Calibri" w:cs="Calibri"/>
          <w:sz w:val="24"/>
          <w:szCs w:val="24"/>
        </w:rPr>
        <w:t xml:space="preserve"> the farm of which the extension to the existing barn was complete. The Barn extension is an extension of the shape and form of the existing structure generally using the same </w:t>
      </w:r>
      <w:proofErr w:type="spellStart"/>
      <w:proofErr w:type="gramStart"/>
      <w:r w:rsidR="00053960">
        <w:rPr>
          <w:rFonts w:ascii="Calibri" w:hAnsi="Calibri" w:cs="Calibri"/>
          <w:sz w:val="24"/>
          <w:szCs w:val="24"/>
        </w:rPr>
        <w:t>materials.</w:t>
      </w:r>
      <w:r w:rsidR="009A772D" w:rsidRPr="009A772D">
        <w:rPr>
          <w:rFonts w:ascii="Calibri" w:hAnsi="Calibri" w:cs="Calibri"/>
          <w:sz w:val="24"/>
          <w:szCs w:val="24"/>
        </w:rPr>
        <w:t>T</w:t>
      </w:r>
      <w:r w:rsidR="009A772D" w:rsidRPr="009A772D">
        <w:rPr>
          <w:sz w:val="24"/>
          <w:szCs w:val="24"/>
        </w:rPr>
        <w:t>he</w:t>
      </w:r>
      <w:proofErr w:type="spellEnd"/>
      <w:proofErr w:type="gramEnd"/>
      <w:r w:rsidR="009A772D" w:rsidRPr="009A772D">
        <w:rPr>
          <w:sz w:val="24"/>
          <w:szCs w:val="24"/>
        </w:rPr>
        <w:t xml:space="preserve"> extension </w:t>
      </w:r>
      <w:r w:rsidR="009A772D">
        <w:rPr>
          <w:sz w:val="24"/>
          <w:szCs w:val="24"/>
        </w:rPr>
        <w:t>appears to be n</w:t>
      </w:r>
      <w:r w:rsidR="009A772D" w:rsidRPr="009A772D">
        <w:rPr>
          <w:sz w:val="24"/>
          <w:szCs w:val="24"/>
        </w:rPr>
        <w:t>ecessary to provide more dry internal space for lambing and storage of hay, straw and farm machinery. There are no other existing agricultural buildings on the farm</w:t>
      </w:r>
      <w:r w:rsidR="009A772D">
        <w:rPr>
          <w:sz w:val="24"/>
          <w:szCs w:val="24"/>
        </w:rPr>
        <w:t xml:space="preserve"> and hence the requirement to retain the storage units. The </w:t>
      </w:r>
      <w:r w:rsidR="009A772D" w:rsidRPr="009A772D">
        <w:rPr>
          <w:sz w:val="24"/>
          <w:szCs w:val="24"/>
        </w:rPr>
        <w:t xml:space="preserve">scale, siting, design and external appearance of the extension are compatible with the existing building and </w:t>
      </w:r>
      <w:proofErr w:type="gramStart"/>
      <w:r w:rsidR="009A772D">
        <w:rPr>
          <w:sz w:val="24"/>
          <w:szCs w:val="24"/>
        </w:rPr>
        <w:t>being  an</w:t>
      </w:r>
      <w:proofErr w:type="gramEnd"/>
      <w:r w:rsidR="009A772D">
        <w:rPr>
          <w:sz w:val="24"/>
          <w:szCs w:val="24"/>
        </w:rPr>
        <w:t xml:space="preserve"> </w:t>
      </w:r>
      <w:r w:rsidR="00791C4E">
        <w:rPr>
          <w:sz w:val="24"/>
          <w:szCs w:val="24"/>
        </w:rPr>
        <w:t xml:space="preserve">integral </w:t>
      </w:r>
      <w:r w:rsidR="009A772D">
        <w:rPr>
          <w:sz w:val="24"/>
          <w:szCs w:val="24"/>
        </w:rPr>
        <w:t>part of the farm building complex</w:t>
      </w:r>
      <w:r w:rsidR="00791C4E">
        <w:rPr>
          <w:sz w:val="24"/>
          <w:szCs w:val="24"/>
        </w:rPr>
        <w:t>,</w:t>
      </w:r>
      <w:r w:rsidR="009A772D">
        <w:rPr>
          <w:sz w:val="24"/>
          <w:szCs w:val="24"/>
        </w:rPr>
        <w:t xml:space="preserve"> fits reasonably with </w:t>
      </w:r>
      <w:r w:rsidR="009A772D" w:rsidRPr="009A772D">
        <w:rPr>
          <w:sz w:val="24"/>
          <w:szCs w:val="24"/>
        </w:rPr>
        <w:t xml:space="preserve">its location, such that there is </w:t>
      </w:r>
      <w:r w:rsidR="009A772D">
        <w:rPr>
          <w:sz w:val="24"/>
          <w:szCs w:val="24"/>
        </w:rPr>
        <w:t>only minor</w:t>
      </w:r>
      <w:r w:rsidR="009A772D" w:rsidRPr="009A772D">
        <w:rPr>
          <w:sz w:val="24"/>
          <w:szCs w:val="24"/>
        </w:rPr>
        <w:t xml:space="preserve"> impact on the local landscape character. The agricultural building and its extension are a considerable distance from residential properties</w:t>
      </w:r>
      <w:r w:rsidR="001554ED">
        <w:rPr>
          <w:sz w:val="24"/>
          <w:szCs w:val="24"/>
        </w:rPr>
        <w:t>.</w:t>
      </w:r>
    </w:p>
    <w:p w14:paraId="0E016AE3" w14:textId="01D0B568" w:rsidR="00ED70BD" w:rsidRPr="001554ED" w:rsidRDefault="0034413D" w:rsidP="00ED70BD">
      <w:pPr>
        <w:ind w:left="567"/>
        <w:rPr>
          <w:rFonts w:ascii="Calibri" w:hAnsi="Calibri" w:cs="Calibri"/>
          <w:sz w:val="24"/>
          <w:szCs w:val="24"/>
        </w:rPr>
      </w:pPr>
      <w:r w:rsidRPr="0034413D">
        <w:rPr>
          <w:b/>
          <w:bCs/>
          <w:sz w:val="24"/>
          <w:szCs w:val="24"/>
        </w:rPr>
        <w:t xml:space="preserve">6.2.2 </w:t>
      </w:r>
      <w:r w:rsidR="00764B62" w:rsidRPr="0034413D">
        <w:rPr>
          <w:b/>
          <w:bCs/>
          <w:sz w:val="24"/>
          <w:szCs w:val="24"/>
        </w:rPr>
        <w:t>Consideration:</w:t>
      </w:r>
      <w:r w:rsidR="00F24F8D">
        <w:rPr>
          <w:b/>
          <w:bCs/>
          <w:sz w:val="24"/>
          <w:szCs w:val="24"/>
        </w:rPr>
        <w:t xml:space="preserve"> </w:t>
      </w:r>
      <w:r w:rsidR="001554ED">
        <w:rPr>
          <w:sz w:val="24"/>
          <w:szCs w:val="24"/>
        </w:rPr>
        <w:t xml:space="preserve">The extension to the building and its use of similar materials was felt to be sympathetic to the appearance of the building within the landscape from the distant and close views. The size of the “commercial” access doors was unfortunate but necessary given the access required by the farm machinery. In </w:t>
      </w:r>
      <w:proofErr w:type="gramStart"/>
      <w:r w:rsidR="001554ED">
        <w:rPr>
          <w:sz w:val="24"/>
          <w:szCs w:val="24"/>
        </w:rPr>
        <w:t>addition</w:t>
      </w:r>
      <w:proofErr w:type="gramEnd"/>
      <w:r w:rsidR="001554ED">
        <w:rPr>
          <w:sz w:val="24"/>
          <w:szCs w:val="24"/>
        </w:rPr>
        <w:t xml:space="preserve"> the old barn had weathered considerably and it was felt that the extension, given its similar shape would also weather in a short time and would not be as noticeable. There was however concern as to the retention of the two storage units, even though they were positioned close to the existing structure. The committee was encouraged that the farm was being tidied and felt the extension was appropriate and necessary to assure the continuance of farming on the site.</w:t>
      </w:r>
      <w:r w:rsidR="00AA05E1">
        <w:rPr>
          <w:sz w:val="24"/>
          <w:szCs w:val="24"/>
        </w:rPr>
        <w:t xml:space="preserve"> As such the following local plan </w:t>
      </w:r>
      <w:r w:rsidR="00B026D7">
        <w:rPr>
          <w:sz w:val="24"/>
          <w:szCs w:val="24"/>
        </w:rPr>
        <w:t>policies</w:t>
      </w:r>
      <w:r w:rsidR="00AA05E1">
        <w:rPr>
          <w:sz w:val="24"/>
          <w:szCs w:val="24"/>
        </w:rPr>
        <w:t xml:space="preserve"> are relevant: INT1, ENV1, ENV8, ENV 12, ENV 16, ECON 1 and ECON 9</w:t>
      </w:r>
      <w:r w:rsidR="001554ED">
        <w:rPr>
          <w:sz w:val="24"/>
          <w:szCs w:val="24"/>
        </w:rPr>
        <w:t>.</w:t>
      </w:r>
      <w:r w:rsidR="00AA05E1">
        <w:rPr>
          <w:sz w:val="24"/>
          <w:szCs w:val="24"/>
        </w:rPr>
        <w:t xml:space="preserve"> The following Neighbourhood </w:t>
      </w:r>
      <w:r w:rsidR="00B026D7">
        <w:rPr>
          <w:sz w:val="24"/>
          <w:szCs w:val="24"/>
        </w:rPr>
        <w:t>policies</w:t>
      </w:r>
      <w:r w:rsidR="00AA05E1">
        <w:rPr>
          <w:sz w:val="24"/>
          <w:szCs w:val="24"/>
        </w:rPr>
        <w:t xml:space="preserve"> are relevant:</w:t>
      </w:r>
      <w:r w:rsidR="00B026D7">
        <w:rPr>
          <w:sz w:val="24"/>
          <w:szCs w:val="24"/>
        </w:rPr>
        <w:t xml:space="preserve"> L1, L4, EE1, and EE2.</w:t>
      </w:r>
    </w:p>
    <w:p w14:paraId="44FE02EA" w14:textId="5B7D9525" w:rsidR="00764B62" w:rsidRPr="001554ED" w:rsidRDefault="0034413D" w:rsidP="009E2313">
      <w:pPr>
        <w:ind w:left="567"/>
        <w:rPr>
          <w:sz w:val="24"/>
          <w:szCs w:val="24"/>
        </w:rPr>
      </w:pPr>
      <w:r w:rsidRPr="0034413D">
        <w:rPr>
          <w:b/>
          <w:bCs/>
          <w:sz w:val="24"/>
          <w:szCs w:val="24"/>
        </w:rPr>
        <w:lastRenderedPageBreak/>
        <w:t>6.2.3 Conclusion</w:t>
      </w:r>
      <w:r w:rsidR="00764B62" w:rsidRPr="0034413D">
        <w:rPr>
          <w:b/>
          <w:bCs/>
          <w:sz w:val="24"/>
          <w:szCs w:val="24"/>
        </w:rPr>
        <w:t xml:space="preserve">: </w:t>
      </w:r>
      <w:r w:rsidR="001554ED" w:rsidRPr="001554ED">
        <w:rPr>
          <w:sz w:val="24"/>
          <w:szCs w:val="24"/>
        </w:rPr>
        <w:t xml:space="preserve">The committee </w:t>
      </w:r>
      <w:r w:rsidR="001554ED">
        <w:rPr>
          <w:sz w:val="24"/>
          <w:szCs w:val="24"/>
        </w:rPr>
        <w:t xml:space="preserve">commented that the barn </w:t>
      </w:r>
      <w:r w:rsidR="00791C4E">
        <w:rPr>
          <w:sz w:val="24"/>
          <w:szCs w:val="24"/>
        </w:rPr>
        <w:t>extension ha</w:t>
      </w:r>
      <w:r w:rsidR="001554ED">
        <w:rPr>
          <w:sz w:val="24"/>
          <w:szCs w:val="24"/>
        </w:rPr>
        <w:t xml:space="preserve">d been carefully considered and that it was appropriate for the need on the site. They felt that within time the “newness” of the structure would </w:t>
      </w:r>
      <w:proofErr w:type="gramStart"/>
      <w:r w:rsidR="001554ED">
        <w:rPr>
          <w:sz w:val="24"/>
          <w:szCs w:val="24"/>
        </w:rPr>
        <w:t>weather</w:t>
      </w:r>
      <w:proofErr w:type="gramEnd"/>
      <w:r w:rsidR="001554ED">
        <w:rPr>
          <w:sz w:val="24"/>
          <w:szCs w:val="24"/>
        </w:rPr>
        <w:t xml:space="preserve"> </w:t>
      </w:r>
      <w:r w:rsidR="00101782">
        <w:rPr>
          <w:sz w:val="24"/>
          <w:szCs w:val="24"/>
        </w:rPr>
        <w:t>and it would sit comfortably within the landscape. PH commented that normally barn extensions of this type would not attract a planning requirement but understood that as the site was within the ANOB and close to the Heritage Coast it was correct to obtain comment and a formal decision through application. The committee also commented that they felt uncomfortable with the storage units and the</w:t>
      </w:r>
      <w:ins w:id="19" w:author="Marilyn Stone" w:date="2023-04-21T12:09:00Z">
        <w:r w:rsidR="00514E35">
          <w:rPr>
            <w:sz w:val="24"/>
            <w:szCs w:val="24"/>
          </w:rPr>
          <w:t>ir</w:t>
        </w:r>
      </w:ins>
      <w:del w:id="20" w:author="Marilyn Stone" w:date="2023-04-21T12:08:00Z">
        <w:r w:rsidR="00101782" w:rsidDel="00514E35">
          <w:rPr>
            <w:sz w:val="24"/>
            <w:szCs w:val="24"/>
          </w:rPr>
          <w:delText>re</w:delText>
        </w:r>
      </w:del>
      <w:r w:rsidR="00101782">
        <w:rPr>
          <w:sz w:val="24"/>
          <w:szCs w:val="24"/>
        </w:rPr>
        <w:t xml:space="preserve"> requirement on the site. It was agreed that</w:t>
      </w:r>
      <w:r w:rsidR="00791C4E">
        <w:rPr>
          <w:sz w:val="24"/>
          <w:szCs w:val="24"/>
        </w:rPr>
        <w:t xml:space="preserve"> </w:t>
      </w:r>
      <w:r w:rsidR="00101782">
        <w:rPr>
          <w:sz w:val="24"/>
          <w:szCs w:val="24"/>
        </w:rPr>
        <w:t xml:space="preserve">PH would raise these directly with the applicant. </w:t>
      </w:r>
      <w:proofErr w:type="gramStart"/>
      <w:r w:rsidR="00101782">
        <w:rPr>
          <w:sz w:val="24"/>
          <w:szCs w:val="24"/>
        </w:rPr>
        <w:t>Overall</w:t>
      </w:r>
      <w:proofErr w:type="gramEnd"/>
      <w:r w:rsidR="00101782">
        <w:rPr>
          <w:sz w:val="24"/>
          <w:szCs w:val="24"/>
        </w:rPr>
        <w:t xml:space="preserve"> it was felt there was no objection to the retrospective application.</w:t>
      </w:r>
      <w:r w:rsidR="001554ED" w:rsidRPr="001554ED">
        <w:rPr>
          <w:sz w:val="24"/>
          <w:szCs w:val="24"/>
        </w:rPr>
        <w:t xml:space="preserve"> </w:t>
      </w:r>
    </w:p>
    <w:bookmarkEnd w:id="18"/>
    <w:p w14:paraId="496BC84E" w14:textId="2557837F" w:rsidR="00764B62" w:rsidRDefault="00764B62" w:rsidP="009E2313">
      <w:pPr>
        <w:ind w:firstLine="567"/>
        <w:rPr>
          <w:b/>
          <w:bCs/>
          <w:sz w:val="24"/>
          <w:szCs w:val="24"/>
        </w:rPr>
      </w:pPr>
      <w:r w:rsidRPr="0034413D">
        <w:rPr>
          <w:b/>
          <w:bCs/>
          <w:sz w:val="24"/>
          <w:szCs w:val="24"/>
        </w:rPr>
        <w:t xml:space="preserve">Decision: </w:t>
      </w:r>
      <w:r w:rsidR="007B18A4">
        <w:rPr>
          <w:b/>
          <w:bCs/>
          <w:sz w:val="24"/>
          <w:szCs w:val="24"/>
        </w:rPr>
        <w:t>No Objection</w:t>
      </w:r>
    </w:p>
    <w:p w14:paraId="295C6D37" w14:textId="151B93DF" w:rsidR="009F4AB4" w:rsidRDefault="009F4AB4" w:rsidP="009E2313">
      <w:pPr>
        <w:ind w:firstLine="567"/>
        <w:rPr>
          <w:b/>
          <w:bCs/>
          <w:sz w:val="24"/>
          <w:szCs w:val="24"/>
        </w:rPr>
      </w:pPr>
    </w:p>
    <w:bookmarkEnd w:id="17"/>
    <w:p w14:paraId="6A791153" w14:textId="45BCF576" w:rsidR="00AE46AA" w:rsidRPr="0034413D" w:rsidRDefault="00944986" w:rsidP="00AE46AA">
      <w:pPr>
        <w:ind w:left="567" w:hanging="567"/>
        <w:jc w:val="both"/>
        <w:rPr>
          <w:rFonts w:ascii="Calibri" w:hAnsi="Calibri" w:cs="Calibri"/>
          <w:b/>
          <w:sz w:val="24"/>
          <w:szCs w:val="24"/>
        </w:rPr>
      </w:pPr>
      <w:r w:rsidRPr="0034413D">
        <w:rPr>
          <w:rFonts w:ascii="Calibri" w:hAnsi="Calibri" w:cs="Calibri"/>
          <w:b/>
          <w:sz w:val="24"/>
          <w:szCs w:val="24"/>
        </w:rPr>
        <w:t>7</w:t>
      </w:r>
      <w:r w:rsidR="00AE46AA" w:rsidRPr="0034413D">
        <w:rPr>
          <w:rFonts w:ascii="Calibri" w:hAnsi="Calibri" w:cs="Calibri"/>
          <w:b/>
          <w:sz w:val="24"/>
          <w:szCs w:val="24"/>
        </w:rPr>
        <w:t>.</w:t>
      </w:r>
      <w:r w:rsidR="00AE46AA" w:rsidRPr="0034413D">
        <w:rPr>
          <w:rFonts w:ascii="Calibri" w:hAnsi="Calibri" w:cs="Calibri"/>
          <w:b/>
          <w:sz w:val="24"/>
          <w:szCs w:val="24"/>
        </w:rPr>
        <w:tab/>
        <w:t>Items for inclusion at the next meeting.</w:t>
      </w:r>
    </w:p>
    <w:p w14:paraId="419A7E2F" w14:textId="7D2199D0" w:rsidR="00AE46AA" w:rsidRPr="0034413D" w:rsidRDefault="00944986" w:rsidP="00490423">
      <w:pPr>
        <w:ind w:left="567"/>
        <w:jc w:val="both"/>
        <w:rPr>
          <w:rFonts w:ascii="Calibri" w:hAnsi="Calibri" w:cs="Calibri"/>
          <w:bCs/>
          <w:sz w:val="24"/>
          <w:szCs w:val="24"/>
        </w:rPr>
      </w:pPr>
      <w:r w:rsidRPr="0034413D">
        <w:rPr>
          <w:rFonts w:ascii="Calibri" w:hAnsi="Calibri" w:cs="Calibri"/>
          <w:b/>
          <w:sz w:val="24"/>
          <w:szCs w:val="24"/>
        </w:rPr>
        <w:t>7</w:t>
      </w:r>
      <w:r w:rsidR="00AE46AA" w:rsidRPr="0034413D">
        <w:rPr>
          <w:rFonts w:ascii="Calibri" w:hAnsi="Calibri" w:cs="Calibri"/>
          <w:b/>
          <w:sz w:val="24"/>
          <w:szCs w:val="24"/>
        </w:rPr>
        <w:t>.1</w:t>
      </w:r>
      <w:r w:rsidR="00AE46AA" w:rsidRPr="0034413D">
        <w:rPr>
          <w:rFonts w:ascii="Calibri" w:hAnsi="Calibri" w:cs="Calibri"/>
          <w:bCs/>
          <w:sz w:val="24"/>
          <w:szCs w:val="24"/>
        </w:rPr>
        <w:t xml:space="preserve"> </w:t>
      </w:r>
      <w:r w:rsidR="003445EF" w:rsidRPr="0034413D">
        <w:rPr>
          <w:rFonts w:ascii="Calibri" w:hAnsi="Calibri" w:cs="Calibri"/>
          <w:bCs/>
          <w:sz w:val="24"/>
          <w:szCs w:val="24"/>
        </w:rPr>
        <w:t>No items noted</w:t>
      </w:r>
      <w:r w:rsidR="00BB7B39" w:rsidRPr="0034413D">
        <w:rPr>
          <w:rFonts w:ascii="Calibri" w:hAnsi="Calibri" w:cs="Calibri"/>
          <w:bCs/>
          <w:sz w:val="24"/>
          <w:szCs w:val="24"/>
        </w:rPr>
        <w:t>.</w:t>
      </w:r>
      <w:r w:rsidR="00490423" w:rsidRPr="0034413D">
        <w:rPr>
          <w:rFonts w:ascii="Calibri" w:hAnsi="Calibri" w:cs="Calibri"/>
          <w:bCs/>
          <w:sz w:val="24"/>
          <w:szCs w:val="24"/>
        </w:rPr>
        <w:t xml:space="preserve"> </w:t>
      </w:r>
    </w:p>
    <w:p w14:paraId="5EE7B387" w14:textId="0D16BAA0" w:rsidR="00AE46AA" w:rsidRPr="0034413D" w:rsidRDefault="00944986" w:rsidP="00AE46AA">
      <w:pPr>
        <w:ind w:left="567" w:hanging="567"/>
        <w:jc w:val="both"/>
        <w:rPr>
          <w:rFonts w:ascii="Calibri" w:hAnsi="Calibri" w:cs="Calibri"/>
          <w:b/>
          <w:sz w:val="24"/>
          <w:szCs w:val="24"/>
        </w:rPr>
      </w:pPr>
      <w:r w:rsidRPr="0034413D">
        <w:rPr>
          <w:rFonts w:ascii="Calibri" w:hAnsi="Calibri" w:cs="Calibri"/>
          <w:b/>
          <w:sz w:val="24"/>
          <w:szCs w:val="24"/>
        </w:rPr>
        <w:t>8</w:t>
      </w:r>
      <w:r w:rsidR="00AE46AA" w:rsidRPr="0034413D">
        <w:rPr>
          <w:rFonts w:ascii="Calibri" w:hAnsi="Calibri" w:cs="Calibri"/>
          <w:b/>
          <w:sz w:val="24"/>
          <w:szCs w:val="24"/>
        </w:rPr>
        <w:t>.</w:t>
      </w:r>
      <w:r w:rsidR="00AE46AA" w:rsidRPr="0034413D">
        <w:rPr>
          <w:rFonts w:ascii="Calibri" w:hAnsi="Calibri" w:cs="Calibri"/>
          <w:b/>
          <w:sz w:val="24"/>
          <w:szCs w:val="24"/>
        </w:rPr>
        <w:tab/>
        <w:t>AOB</w:t>
      </w:r>
      <w:r w:rsidR="00B84073" w:rsidRPr="0034413D">
        <w:rPr>
          <w:rFonts w:ascii="Calibri" w:hAnsi="Calibri" w:cs="Calibri"/>
          <w:b/>
          <w:sz w:val="24"/>
          <w:szCs w:val="24"/>
        </w:rPr>
        <w:t xml:space="preserve"> </w:t>
      </w:r>
    </w:p>
    <w:p w14:paraId="019A0313" w14:textId="5CBFADB8" w:rsidR="009926A0" w:rsidRPr="00101782" w:rsidRDefault="00944986" w:rsidP="009926A0">
      <w:pPr>
        <w:ind w:left="567"/>
        <w:jc w:val="both"/>
        <w:rPr>
          <w:rFonts w:ascii="Calibri" w:hAnsi="Calibri" w:cs="Calibri"/>
          <w:bCs/>
          <w:sz w:val="24"/>
          <w:szCs w:val="24"/>
        </w:rPr>
      </w:pPr>
      <w:proofErr w:type="gramStart"/>
      <w:r w:rsidRPr="0034413D">
        <w:rPr>
          <w:rFonts w:ascii="Calibri" w:hAnsi="Calibri" w:cs="Calibri"/>
          <w:b/>
          <w:sz w:val="24"/>
          <w:szCs w:val="24"/>
        </w:rPr>
        <w:t>8</w:t>
      </w:r>
      <w:r w:rsidR="00B84073" w:rsidRPr="0034413D">
        <w:rPr>
          <w:rFonts w:ascii="Calibri" w:hAnsi="Calibri" w:cs="Calibri"/>
          <w:b/>
          <w:sz w:val="24"/>
          <w:szCs w:val="24"/>
        </w:rPr>
        <w:t xml:space="preserve">.1  </w:t>
      </w:r>
      <w:r w:rsidR="00101782">
        <w:rPr>
          <w:rFonts w:ascii="Calibri" w:hAnsi="Calibri" w:cs="Calibri"/>
          <w:b/>
          <w:sz w:val="24"/>
          <w:szCs w:val="24"/>
        </w:rPr>
        <w:t>Vearse</w:t>
      </w:r>
      <w:proofErr w:type="gramEnd"/>
      <w:r w:rsidR="00101782">
        <w:rPr>
          <w:rFonts w:ascii="Calibri" w:hAnsi="Calibri" w:cs="Calibri"/>
          <w:b/>
          <w:sz w:val="24"/>
          <w:szCs w:val="24"/>
        </w:rPr>
        <w:t xml:space="preserve"> Farm</w:t>
      </w:r>
      <w:r w:rsidR="00BC0F82">
        <w:rPr>
          <w:rFonts w:ascii="Calibri" w:hAnsi="Calibri" w:cs="Calibri"/>
          <w:b/>
          <w:sz w:val="24"/>
          <w:szCs w:val="24"/>
        </w:rPr>
        <w:t>:</w:t>
      </w:r>
      <w:r w:rsidR="00FC7A6B" w:rsidRPr="00813012">
        <w:rPr>
          <w:rFonts w:ascii="Calibri" w:hAnsi="Calibri" w:cs="Calibri"/>
          <w:bCs/>
          <w:sz w:val="24"/>
          <w:szCs w:val="24"/>
        </w:rPr>
        <w:t xml:space="preserve"> </w:t>
      </w:r>
      <w:r w:rsidR="009926A0">
        <w:rPr>
          <w:rFonts w:ascii="Calibri" w:hAnsi="Calibri" w:cs="Calibri"/>
          <w:b/>
          <w:sz w:val="24"/>
          <w:szCs w:val="24"/>
        </w:rPr>
        <w:t xml:space="preserve"> </w:t>
      </w:r>
      <w:r w:rsidR="00101782" w:rsidRPr="00101782">
        <w:rPr>
          <w:rFonts w:ascii="Calibri" w:hAnsi="Calibri" w:cs="Calibri"/>
          <w:sz w:val="24"/>
          <w:szCs w:val="24"/>
        </w:rPr>
        <w:t xml:space="preserve">PH confirmed that there was still no conclusion as to the safety audit on the new roundabout at Vearse Farm. The hedgerow remediation was </w:t>
      </w:r>
      <w:proofErr w:type="gramStart"/>
      <w:r w:rsidR="00101782" w:rsidRPr="00101782">
        <w:rPr>
          <w:rFonts w:ascii="Calibri" w:hAnsi="Calibri" w:cs="Calibri"/>
          <w:sz w:val="24"/>
          <w:szCs w:val="24"/>
        </w:rPr>
        <w:t>underway</w:t>
      </w:r>
      <w:proofErr w:type="gramEnd"/>
      <w:r w:rsidR="00101782" w:rsidRPr="00101782">
        <w:rPr>
          <w:rFonts w:ascii="Calibri" w:hAnsi="Calibri" w:cs="Calibri"/>
          <w:sz w:val="24"/>
          <w:szCs w:val="24"/>
        </w:rPr>
        <w:t xml:space="preserve"> and he reminded the committee that he had responded to the planning enforcement team that the Parish felt the planting specification wa</w:t>
      </w:r>
      <w:ins w:id="21" w:author="Marilyn Stone" w:date="2023-04-21T12:09:00Z">
        <w:r w:rsidR="00514E35">
          <w:rPr>
            <w:rFonts w:ascii="Calibri" w:hAnsi="Calibri" w:cs="Calibri"/>
            <w:sz w:val="24"/>
            <w:szCs w:val="24"/>
          </w:rPr>
          <w:t>s</w:t>
        </w:r>
      </w:ins>
      <w:r w:rsidR="00101782" w:rsidRPr="00101782">
        <w:rPr>
          <w:rFonts w:ascii="Calibri" w:hAnsi="Calibri" w:cs="Calibri"/>
          <w:sz w:val="24"/>
          <w:szCs w:val="24"/>
        </w:rPr>
        <w:t xml:space="preserve"> still missing an inclusion of </w:t>
      </w:r>
      <w:ins w:id="22" w:author="Marilyn Stone" w:date="2023-04-21T12:09:00Z">
        <w:r w:rsidR="00514E35">
          <w:rPr>
            <w:rFonts w:ascii="Calibri" w:hAnsi="Calibri" w:cs="Calibri"/>
            <w:sz w:val="24"/>
            <w:szCs w:val="24"/>
          </w:rPr>
          <w:t>m</w:t>
        </w:r>
      </w:ins>
      <w:del w:id="23" w:author="Marilyn Stone" w:date="2023-04-21T12:09:00Z">
        <w:r w:rsidR="00101782" w:rsidRPr="00101782" w:rsidDel="00514E35">
          <w:rPr>
            <w:rFonts w:ascii="Calibri" w:hAnsi="Calibri" w:cs="Calibri"/>
            <w:sz w:val="24"/>
            <w:szCs w:val="24"/>
          </w:rPr>
          <w:delText>M</w:delText>
        </w:r>
      </w:del>
      <w:r w:rsidR="00101782" w:rsidRPr="00101782">
        <w:rPr>
          <w:rFonts w:ascii="Calibri" w:hAnsi="Calibri" w:cs="Calibri"/>
          <w:sz w:val="24"/>
          <w:szCs w:val="24"/>
        </w:rPr>
        <w:t>ature tree specimens. There are further ongoing meetings of the working group led by Bridport to influence the development outcome.</w:t>
      </w:r>
    </w:p>
    <w:p w14:paraId="0060697E" w14:textId="3C023B8E" w:rsidR="00AE46AA" w:rsidRPr="0034413D" w:rsidRDefault="00944986" w:rsidP="00AE46AA">
      <w:pPr>
        <w:jc w:val="both"/>
        <w:rPr>
          <w:rFonts w:ascii="Calibri" w:hAnsi="Calibri" w:cs="Calibri"/>
          <w:b/>
          <w:bCs/>
          <w:sz w:val="24"/>
          <w:szCs w:val="24"/>
        </w:rPr>
      </w:pPr>
      <w:r w:rsidRPr="0034413D">
        <w:rPr>
          <w:rFonts w:ascii="Calibri" w:hAnsi="Calibri" w:cs="Calibri"/>
          <w:b/>
          <w:bCs/>
          <w:sz w:val="24"/>
          <w:szCs w:val="24"/>
        </w:rPr>
        <w:t>9</w:t>
      </w:r>
      <w:r w:rsidR="00AE46AA" w:rsidRPr="0034413D">
        <w:rPr>
          <w:rFonts w:ascii="Calibri" w:hAnsi="Calibri" w:cs="Calibri"/>
          <w:b/>
          <w:bCs/>
          <w:sz w:val="24"/>
          <w:szCs w:val="24"/>
        </w:rPr>
        <w:t>.      Next Meeting</w:t>
      </w:r>
    </w:p>
    <w:p w14:paraId="0DBBBD2D" w14:textId="064DB41C" w:rsidR="00AE46AA" w:rsidRPr="0034413D" w:rsidRDefault="00944986" w:rsidP="00AE46AA">
      <w:pPr>
        <w:ind w:left="567"/>
        <w:jc w:val="both"/>
        <w:rPr>
          <w:rFonts w:ascii="Calibri" w:hAnsi="Calibri" w:cs="Calibri"/>
          <w:sz w:val="24"/>
          <w:szCs w:val="24"/>
        </w:rPr>
      </w:pPr>
      <w:r w:rsidRPr="0034413D">
        <w:rPr>
          <w:rFonts w:ascii="Calibri" w:hAnsi="Calibri" w:cs="Calibri"/>
          <w:b/>
          <w:bCs/>
          <w:sz w:val="24"/>
          <w:szCs w:val="24"/>
        </w:rPr>
        <w:t>9</w:t>
      </w:r>
      <w:r w:rsidR="00AE46AA" w:rsidRPr="0034413D">
        <w:rPr>
          <w:rFonts w:ascii="Calibri" w:hAnsi="Calibri" w:cs="Calibri"/>
          <w:b/>
          <w:bCs/>
          <w:sz w:val="24"/>
          <w:szCs w:val="24"/>
        </w:rPr>
        <w:t>.</w:t>
      </w:r>
      <w:r w:rsidR="00FB4E8C" w:rsidRPr="0034413D">
        <w:rPr>
          <w:rFonts w:ascii="Calibri" w:hAnsi="Calibri" w:cs="Calibri"/>
          <w:b/>
          <w:bCs/>
          <w:sz w:val="24"/>
          <w:szCs w:val="24"/>
        </w:rPr>
        <w:t>1</w:t>
      </w:r>
      <w:r w:rsidR="00AE46AA" w:rsidRPr="0034413D">
        <w:rPr>
          <w:rFonts w:ascii="Calibri" w:hAnsi="Calibri" w:cs="Calibri"/>
          <w:sz w:val="24"/>
          <w:szCs w:val="24"/>
        </w:rPr>
        <w:t xml:space="preserve"> The next </w:t>
      </w:r>
      <w:r w:rsidR="006C2963" w:rsidRPr="0034413D">
        <w:rPr>
          <w:rFonts w:ascii="Calibri" w:hAnsi="Calibri" w:cs="Calibri"/>
          <w:sz w:val="24"/>
          <w:szCs w:val="24"/>
        </w:rPr>
        <w:t xml:space="preserve">scheduled </w:t>
      </w:r>
      <w:r w:rsidR="00AE46AA" w:rsidRPr="0034413D">
        <w:rPr>
          <w:rFonts w:ascii="Calibri" w:hAnsi="Calibri" w:cs="Calibri"/>
          <w:sz w:val="24"/>
          <w:szCs w:val="24"/>
        </w:rPr>
        <w:t>Planning Committee meeting will be a</w:t>
      </w:r>
      <w:r w:rsidR="00BC0F82">
        <w:rPr>
          <w:rFonts w:ascii="Calibri" w:hAnsi="Calibri" w:cs="Calibri"/>
          <w:sz w:val="24"/>
          <w:szCs w:val="24"/>
        </w:rPr>
        <w:t>dvised</w:t>
      </w:r>
      <w:r w:rsidR="00A25461">
        <w:rPr>
          <w:rFonts w:ascii="Calibri" w:hAnsi="Calibri" w:cs="Calibri"/>
          <w:sz w:val="24"/>
          <w:szCs w:val="24"/>
        </w:rPr>
        <w:t>, prior to the main Par</w:t>
      </w:r>
      <w:del w:id="24" w:author="Marilyn Stone" w:date="2023-04-21T12:09:00Z">
        <w:r w:rsidR="00A25461" w:rsidDel="00514E35">
          <w:rPr>
            <w:rFonts w:ascii="Calibri" w:hAnsi="Calibri" w:cs="Calibri"/>
            <w:sz w:val="24"/>
            <w:szCs w:val="24"/>
          </w:rPr>
          <w:delText>s</w:delText>
        </w:r>
      </w:del>
      <w:r w:rsidR="00A25461">
        <w:rPr>
          <w:rFonts w:ascii="Calibri" w:hAnsi="Calibri" w:cs="Calibri"/>
          <w:sz w:val="24"/>
          <w:szCs w:val="24"/>
        </w:rPr>
        <w:t>i</w:t>
      </w:r>
      <w:ins w:id="25" w:author="Marilyn Stone" w:date="2023-04-21T12:09:00Z">
        <w:r w:rsidR="00514E35">
          <w:rPr>
            <w:rFonts w:ascii="Calibri" w:hAnsi="Calibri" w:cs="Calibri"/>
            <w:sz w:val="24"/>
            <w:szCs w:val="24"/>
          </w:rPr>
          <w:t>s</w:t>
        </w:r>
      </w:ins>
      <w:r w:rsidR="00A25461">
        <w:rPr>
          <w:rFonts w:ascii="Calibri" w:hAnsi="Calibri" w:cs="Calibri"/>
          <w:sz w:val="24"/>
          <w:szCs w:val="24"/>
        </w:rPr>
        <w:t>h Council Meeting</w:t>
      </w:r>
      <w:r w:rsidR="00AE46AA" w:rsidRPr="0034413D">
        <w:rPr>
          <w:rFonts w:ascii="Calibri" w:hAnsi="Calibri" w:cs="Calibri"/>
          <w:sz w:val="24"/>
          <w:szCs w:val="24"/>
        </w:rPr>
        <w:t xml:space="preserve">. The venue will be </w:t>
      </w:r>
      <w:r w:rsidR="003402FF" w:rsidRPr="0034413D">
        <w:rPr>
          <w:rFonts w:ascii="Calibri" w:hAnsi="Calibri" w:cs="Calibri"/>
          <w:sz w:val="24"/>
          <w:szCs w:val="24"/>
        </w:rPr>
        <w:t xml:space="preserve">Symondsbury </w:t>
      </w:r>
      <w:r w:rsidR="009926A0">
        <w:rPr>
          <w:rFonts w:ascii="Calibri" w:hAnsi="Calibri" w:cs="Calibri"/>
          <w:sz w:val="24"/>
          <w:szCs w:val="24"/>
        </w:rPr>
        <w:t>School</w:t>
      </w:r>
      <w:r w:rsidR="00AE46AA" w:rsidRPr="0034413D">
        <w:rPr>
          <w:rFonts w:ascii="Calibri" w:hAnsi="Calibri" w:cs="Calibri"/>
          <w:sz w:val="24"/>
          <w:szCs w:val="24"/>
        </w:rPr>
        <w:t>.</w:t>
      </w:r>
    </w:p>
    <w:p w14:paraId="47E9E3CC" w14:textId="77777777" w:rsidR="006C0E28" w:rsidRPr="0034413D" w:rsidRDefault="006C0E28" w:rsidP="00AE46AA">
      <w:pPr>
        <w:rPr>
          <w:rFonts w:ascii="Calibri" w:hAnsi="Calibri" w:cs="Calibri"/>
          <w:sz w:val="24"/>
          <w:szCs w:val="24"/>
        </w:rPr>
      </w:pPr>
    </w:p>
    <w:sectPr w:rsidR="006C0E28" w:rsidRPr="0034413D">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993224" w14:textId="77777777" w:rsidR="00B96540" w:rsidRDefault="00B96540">
      <w:pPr>
        <w:spacing w:after="0" w:line="240" w:lineRule="auto"/>
      </w:pPr>
      <w:r>
        <w:separator/>
      </w:r>
    </w:p>
  </w:endnote>
  <w:endnote w:type="continuationSeparator" w:id="0">
    <w:p w14:paraId="45404A34" w14:textId="77777777" w:rsidR="00B96540" w:rsidRDefault="00B965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1"/>
    <w:family w:val="roman"/>
    <w:pitch w:val="variable"/>
    <w:sig w:usb0="00002000" w:usb1="00000000" w:usb2="00000000" w:usb3="00000000" w:csb0="00000000"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552CDF" w14:textId="77777777" w:rsidR="00E918F2" w:rsidRPr="00E918F2" w:rsidRDefault="00AE46AA" w:rsidP="007D6632">
    <w:pPr>
      <w:pStyle w:val="Footer"/>
      <w:jc w:val="center"/>
      <w:rPr>
        <w:rFonts w:cstheme="minorHAnsi"/>
      </w:rPr>
    </w:pPr>
    <w:r w:rsidRPr="007D6632">
      <w:rPr>
        <w:rFonts w:cstheme="minorHAnsi"/>
      </w:rPr>
      <w:t xml:space="preserve">Page </w:t>
    </w:r>
    <w:r w:rsidRPr="007D6632">
      <w:rPr>
        <w:rFonts w:cstheme="minorHAnsi"/>
      </w:rPr>
      <w:fldChar w:fldCharType="begin"/>
    </w:r>
    <w:r w:rsidRPr="007D6632">
      <w:rPr>
        <w:rFonts w:cstheme="minorHAnsi"/>
      </w:rPr>
      <w:instrText xml:space="preserve"> PAGE </w:instrText>
    </w:r>
    <w:r w:rsidRPr="007D6632">
      <w:rPr>
        <w:rFonts w:cstheme="minorHAnsi"/>
      </w:rPr>
      <w:fldChar w:fldCharType="separate"/>
    </w:r>
    <w:r w:rsidRPr="007D6632">
      <w:rPr>
        <w:rFonts w:cstheme="minorHAnsi"/>
        <w:noProof/>
      </w:rPr>
      <w:t>1</w:t>
    </w:r>
    <w:r w:rsidRPr="007D6632">
      <w:rPr>
        <w:rFonts w:cstheme="minorHAnsi"/>
      </w:rPr>
      <w:fldChar w:fldCharType="end"/>
    </w:r>
    <w:r w:rsidRPr="007D6632">
      <w:rPr>
        <w:rFonts w:cstheme="minorHAnsi"/>
      </w:rPr>
      <w:t xml:space="preserve"> of </w:t>
    </w:r>
    <w:r w:rsidRPr="007D6632">
      <w:rPr>
        <w:rFonts w:cstheme="minorHAnsi"/>
      </w:rPr>
      <w:fldChar w:fldCharType="begin"/>
    </w:r>
    <w:r w:rsidRPr="007D6632">
      <w:rPr>
        <w:rFonts w:cstheme="minorHAnsi"/>
      </w:rPr>
      <w:instrText xml:space="preserve"> NUMPAGES </w:instrText>
    </w:r>
    <w:r w:rsidRPr="007D6632">
      <w:rPr>
        <w:rFonts w:cstheme="minorHAnsi"/>
      </w:rPr>
      <w:fldChar w:fldCharType="separate"/>
    </w:r>
    <w:r w:rsidRPr="007D6632">
      <w:rPr>
        <w:rFonts w:cstheme="minorHAnsi"/>
        <w:noProof/>
      </w:rPr>
      <w:t>7</w:t>
    </w:r>
    <w:r w:rsidRPr="007D6632">
      <w:rPr>
        <w:rFonts w:cstheme="minorHAnsi"/>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B00474" w14:textId="77777777" w:rsidR="00B96540" w:rsidRDefault="00B96540">
      <w:pPr>
        <w:spacing w:after="0" w:line="240" w:lineRule="auto"/>
      </w:pPr>
      <w:r>
        <w:separator/>
      </w:r>
    </w:p>
  </w:footnote>
  <w:footnote w:type="continuationSeparator" w:id="0">
    <w:p w14:paraId="50993596" w14:textId="77777777" w:rsidR="00B96540" w:rsidRDefault="00B9654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6615E"/>
    <w:multiLevelType w:val="hybridMultilevel"/>
    <w:tmpl w:val="4FACEB8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058D16CC"/>
    <w:multiLevelType w:val="hybridMultilevel"/>
    <w:tmpl w:val="7B0E2A9A"/>
    <w:lvl w:ilvl="0" w:tplc="934EA6AA">
      <w:start w:val="1"/>
      <w:numFmt w:val="decimal"/>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 w15:restartNumberingAfterBreak="0">
    <w:nsid w:val="0E7A1106"/>
    <w:multiLevelType w:val="hybridMultilevel"/>
    <w:tmpl w:val="89F0609E"/>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156E589E"/>
    <w:multiLevelType w:val="hybridMultilevel"/>
    <w:tmpl w:val="87C4F24E"/>
    <w:lvl w:ilvl="0" w:tplc="FFFFFFFF">
      <w:start w:val="1"/>
      <w:numFmt w:val="bullet"/>
      <w:lvlText w:val=""/>
      <w:lvlJc w:val="left"/>
      <w:pPr>
        <w:ind w:left="927" w:hanging="360"/>
      </w:pPr>
      <w:rPr>
        <w:rFonts w:ascii="Symbol" w:hAnsi="Symbol" w:hint="default"/>
      </w:rPr>
    </w:lvl>
    <w:lvl w:ilvl="1" w:tplc="08090001">
      <w:start w:val="1"/>
      <w:numFmt w:val="bullet"/>
      <w:lvlText w:val=""/>
      <w:lvlJc w:val="left"/>
      <w:pPr>
        <w:ind w:left="1647" w:hanging="360"/>
      </w:pPr>
      <w:rPr>
        <w:rFonts w:ascii="Symbol" w:hAnsi="Symbol" w:hint="default"/>
      </w:rPr>
    </w:lvl>
    <w:lvl w:ilvl="2" w:tplc="FFFFFFFF" w:tentative="1">
      <w:start w:val="1"/>
      <w:numFmt w:val="bullet"/>
      <w:lvlText w:val=""/>
      <w:lvlJc w:val="left"/>
      <w:pPr>
        <w:ind w:left="2367" w:hanging="360"/>
      </w:pPr>
      <w:rPr>
        <w:rFonts w:ascii="Wingdings" w:hAnsi="Wingdings" w:hint="default"/>
      </w:rPr>
    </w:lvl>
    <w:lvl w:ilvl="3" w:tplc="FFFFFFFF" w:tentative="1">
      <w:start w:val="1"/>
      <w:numFmt w:val="bullet"/>
      <w:lvlText w:val=""/>
      <w:lvlJc w:val="left"/>
      <w:pPr>
        <w:ind w:left="3087" w:hanging="360"/>
      </w:pPr>
      <w:rPr>
        <w:rFonts w:ascii="Symbol" w:hAnsi="Symbol" w:hint="default"/>
      </w:rPr>
    </w:lvl>
    <w:lvl w:ilvl="4" w:tplc="FFFFFFFF" w:tentative="1">
      <w:start w:val="1"/>
      <w:numFmt w:val="bullet"/>
      <w:lvlText w:val="o"/>
      <w:lvlJc w:val="left"/>
      <w:pPr>
        <w:ind w:left="3807" w:hanging="360"/>
      </w:pPr>
      <w:rPr>
        <w:rFonts w:ascii="Courier New" w:hAnsi="Courier New" w:cs="Courier New" w:hint="default"/>
      </w:rPr>
    </w:lvl>
    <w:lvl w:ilvl="5" w:tplc="FFFFFFFF" w:tentative="1">
      <w:start w:val="1"/>
      <w:numFmt w:val="bullet"/>
      <w:lvlText w:val=""/>
      <w:lvlJc w:val="left"/>
      <w:pPr>
        <w:ind w:left="4527" w:hanging="360"/>
      </w:pPr>
      <w:rPr>
        <w:rFonts w:ascii="Wingdings" w:hAnsi="Wingdings" w:hint="default"/>
      </w:rPr>
    </w:lvl>
    <w:lvl w:ilvl="6" w:tplc="FFFFFFFF" w:tentative="1">
      <w:start w:val="1"/>
      <w:numFmt w:val="bullet"/>
      <w:lvlText w:val=""/>
      <w:lvlJc w:val="left"/>
      <w:pPr>
        <w:ind w:left="5247" w:hanging="360"/>
      </w:pPr>
      <w:rPr>
        <w:rFonts w:ascii="Symbol" w:hAnsi="Symbol" w:hint="default"/>
      </w:rPr>
    </w:lvl>
    <w:lvl w:ilvl="7" w:tplc="FFFFFFFF" w:tentative="1">
      <w:start w:val="1"/>
      <w:numFmt w:val="bullet"/>
      <w:lvlText w:val="o"/>
      <w:lvlJc w:val="left"/>
      <w:pPr>
        <w:ind w:left="5967" w:hanging="360"/>
      </w:pPr>
      <w:rPr>
        <w:rFonts w:ascii="Courier New" w:hAnsi="Courier New" w:cs="Courier New" w:hint="default"/>
      </w:rPr>
    </w:lvl>
    <w:lvl w:ilvl="8" w:tplc="FFFFFFFF" w:tentative="1">
      <w:start w:val="1"/>
      <w:numFmt w:val="bullet"/>
      <w:lvlText w:val=""/>
      <w:lvlJc w:val="left"/>
      <w:pPr>
        <w:ind w:left="6687" w:hanging="360"/>
      </w:pPr>
      <w:rPr>
        <w:rFonts w:ascii="Wingdings" w:hAnsi="Wingdings" w:hint="default"/>
      </w:rPr>
    </w:lvl>
  </w:abstractNum>
  <w:abstractNum w:abstractNumId="4" w15:restartNumberingAfterBreak="0">
    <w:nsid w:val="15C2722E"/>
    <w:multiLevelType w:val="hybridMultilevel"/>
    <w:tmpl w:val="547A2CE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5CB5127"/>
    <w:multiLevelType w:val="multilevel"/>
    <w:tmpl w:val="75080E8A"/>
    <w:lvl w:ilvl="0">
      <w:start w:val="1"/>
      <w:numFmt w:val="decimal"/>
      <w:lvlText w:val="%1."/>
      <w:lvlJc w:val="left"/>
      <w:pPr>
        <w:ind w:left="360" w:hanging="360"/>
      </w:pPr>
    </w:lvl>
    <w:lvl w:ilvl="1">
      <w:start w:val="1"/>
      <w:numFmt w:val="decimal"/>
      <w:isLgl/>
      <w:lvlText w:val="%1.%2"/>
      <w:lvlJc w:val="left"/>
      <w:pPr>
        <w:ind w:left="2064" w:hanging="570"/>
      </w:pPr>
      <w:rPr>
        <w:rFonts w:hint="default"/>
      </w:rPr>
    </w:lvl>
    <w:lvl w:ilvl="2">
      <w:start w:val="1"/>
      <w:numFmt w:val="decimal"/>
      <w:isLgl/>
      <w:lvlText w:val="%1.%2.%3"/>
      <w:lvlJc w:val="left"/>
      <w:pPr>
        <w:ind w:left="2214" w:hanging="720"/>
      </w:pPr>
      <w:rPr>
        <w:rFonts w:hint="default"/>
      </w:rPr>
    </w:lvl>
    <w:lvl w:ilvl="3">
      <w:start w:val="1"/>
      <w:numFmt w:val="decimal"/>
      <w:isLgl/>
      <w:lvlText w:val="%1.%2.%3.%4"/>
      <w:lvlJc w:val="left"/>
      <w:pPr>
        <w:ind w:left="2214" w:hanging="720"/>
      </w:pPr>
      <w:rPr>
        <w:rFonts w:hint="default"/>
      </w:rPr>
    </w:lvl>
    <w:lvl w:ilvl="4">
      <w:start w:val="1"/>
      <w:numFmt w:val="decimal"/>
      <w:isLgl/>
      <w:lvlText w:val="%1.%2.%3.%4.%5"/>
      <w:lvlJc w:val="left"/>
      <w:pPr>
        <w:ind w:left="2574" w:hanging="1080"/>
      </w:pPr>
      <w:rPr>
        <w:rFonts w:hint="default"/>
      </w:rPr>
    </w:lvl>
    <w:lvl w:ilvl="5">
      <w:start w:val="1"/>
      <w:numFmt w:val="decimal"/>
      <w:isLgl/>
      <w:lvlText w:val="%1.%2.%3.%4.%5.%6"/>
      <w:lvlJc w:val="left"/>
      <w:pPr>
        <w:ind w:left="2574" w:hanging="1080"/>
      </w:pPr>
      <w:rPr>
        <w:rFonts w:hint="default"/>
      </w:rPr>
    </w:lvl>
    <w:lvl w:ilvl="6">
      <w:start w:val="1"/>
      <w:numFmt w:val="decimal"/>
      <w:isLgl/>
      <w:lvlText w:val="%1.%2.%3.%4.%5.%6.%7"/>
      <w:lvlJc w:val="left"/>
      <w:pPr>
        <w:ind w:left="2934" w:hanging="1440"/>
      </w:pPr>
      <w:rPr>
        <w:rFonts w:hint="default"/>
      </w:rPr>
    </w:lvl>
    <w:lvl w:ilvl="7">
      <w:start w:val="1"/>
      <w:numFmt w:val="decimal"/>
      <w:isLgl/>
      <w:lvlText w:val="%1.%2.%3.%4.%5.%6.%7.%8"/>
      <w:lvlJc w:val="left"/>
      <w:pPr>
        <w:ind w:left="2934" w:hanging="1440"/>
      </w:pPr>
      <w:rPr>
        <w:rFonts w:hint="default"/>
      </w:rPr>
    </w:lvl>
    <w:lvl w:ilvl="8">
      <w:start w:val="1"/>
      <w:numFmt w:val="decimal"/>
      <w:isLgl/>
      <w:lvlText w:val="%1.%2.%3.%4.%5.%6.%7.%8.%9"/>
      <w:lvlJc w:val="left"/>
      <w:pPr>
        <w:ind w:left="3294" w:hanging="1800"/>
      </w:pPr>
      <w:rPr>
        <w:rFonts w:hint="default"/>
      </w:rPr>
    </w:lvl>
  </w:abstractNum>
  <w:abstractNum w:abstractNumId="6" w15:restartNumberingAfterBreak="0">
    <w:nsid w:val="22861724"/>
    <w:multiLevelType w:val="hybridMultilevel"/>
    <w:tmpl w:val="F5F8EE2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4B0D05C6"/>
    <w:multiLevelType w:val="hybridMultilevel"/>
    <w:tmpl w:val="8F0C65F2"/>
    <w:lvl w:ilvl="0" w:tplc="E8D4CF48">
      <w:start w:val="1"/>
      <w:numFmt w:val="decimal"/>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8" w15:restartNumberingAfterBreak="0">
    <w:nsid w:val="6EA50C75"/>
    <w:multiLevelType w:val="hybridMultilevel"/>
    <w:tmpl w:val="10A60C3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756563CA"/>
    <w:multiLevelType w:val="multilevel"/>
    <w:tmpl w:val="28D8752A"/>
    <w:lvl w:ilvl="0">
      <w:start w:val="7"/>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5976" w:hanging="1440"/>
      </w:pPr>
      <w:rPr>
        <w:rFonts w:hint="default"/>
      </w:rPr>
    </w:lvl>
  </w:abstractNum>
  <w:abstractNum w:abstractNumId="10" w15:restartNumberingAfterBreak="0">
    <w:nsid w:val="79FD2D64"/>
    <w:multiLevelType w:val="hybridMultilevel"/>
    <w:tmpl w:val="47F4C85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534854238">
    <w:abstractNumId w:val="5"/>
  </w:num>
  <w:num w:numId="2" w16cid:durableId="281423467">
    <w:abstractNumId w:val="4"/>
  </w:num>
  <w:num w:numId="3" w16cid:durableId="1396582256">
    <w:abstractNumId w:val="9"/>
  </w:num>
  <w:num w:numId="4" w16cid:durableId="1783724630">
    <w:abstractNumId w:val="10"/>
  </w:num>
  <w:num w:numId="5" w16cid:durableId="176580919">
    <w:abstractNumId w:val="3"/>
  </w:num>
  <w:num w:numId="6" w16cid:durableId="777068424">
    <w:abstractNumId w:val="6"/>
  </w:num>
  <w:num w:numId="7" w16cid:durableId="2109156850">
    <w:abstractNumId w:val="2"/>
  </w:num>
  <w:num w:numId="8" w16cid:durableId="233860972">
    <w:abstractNumId w:val="8"/>
  </w:num>
  <w:num w:numId="9" w16cid:durableId="1584488025">
    <w:abstractNumId w:val="0"/>
  </w:num>
  <w:num w:numId="10" w16cid:durableId="178544286">
    <w:abstractNumId w:val="7"/>
  </w:num>
  <w:num w:numId="11" w16cid:durableId="1862469931">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Marilyn Stone">
    <w15:presenceInfo w15:providerId="Windows Live" w15:userId="7c767f6e1f0a783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46AA"/>
    <w:rsid w:val="0000113C"/>
    <w:rsid w:val="0000148A"/>
    <w:rsid w:val="00002147"/>
    <w:rsid w:val="000062A4"/>
    <w:rsid w:val="00006ABB"/>
    <w:rsid w:val="00007113"/>
    <w:rsid w:val="00025D15"/>
    <w:rsid w:val="00036DDC"/>
    <w:rsid w:val="00040B4E"/>
    <w:rsid w:val="0004760B"/>
    <w:rsid w:val="00051584"/>
    <w:rsid w:val="00053960"/>
    <w:rsid w:val="00057DFE"/>
    <w:rsid w:val="00063D0E"/>
    <w:rsid w:val="0006484D"/>
    <w:rsid w:val="00064BDA"/>
    <w:rsid w:val="000651FB"/>
    <w:rsid w:val="0007439E"/>
    <w:rsid w:val="00082FFD"/>
    <w:rsid w:val="000834F1"/>
    <w:rsid w:val="00084D6F"/>
    <w:rsid w:val="00085E9C"/>
    <w:rsid w:val="0008740E"/>
    <w:rsid w:val="00091C09"/>
    <w:rsid w:val="00096908"/>
    <w:rsid w:val="000A2AC2"/>
    <w:rsid w:val="000A5579"/>
    <w:rsid w:val="000A5A70"/>
    <w:rsid w:val="000A6984"/>
    <w:rsid w:val="000B5B92"/>
    <w:rsid w:val="000C1E0B"/>
    <w:rsid w:val="000C26DC"/>
    <w:rsid w:val="000C32E2"/>
    <w:rsid w:val="000C6872"/>
    <w:rsid w:val="000C7AA2"/>
    <w:rsid w:val="000C7D0A"/>
    <w:rsid w:val="000D227D"/>
    <w:rsid w:val="000D6DA9"/>
    <w:rsid w:val="000E1CCA"/>
    <w:rsid w:val="000E78FA"/>
    <w:rsid w:val="000F2AF9"/>
    <w:rsid w:val="000F732D"/>
    <w:rsid w:val="000F7C4A"/>
    <w:rsid w:val="00101782"/>
    <w:rsid w:val="0011242A"/>
    <w:rsid w:val="00114D8D"/>
    <w:rsid w:val="00123461"/>
    <w:rsid w:val="0012453C"/>
    <w:rsid w:val="00133317"/>
    <w:rsid w:val="00133AC2"/>
    <w:rsid w:val="00133FBF"/>
    <w:rsid w:val="00134BE6"/>
    <w:rsid w:val="00143420"/>
    <w:rsid w:val="00144C23"/>
    <w:rsid w:val="00150AA6"/>
    <w:rsid w:val="00151FBF"/>
    <w:rsid w:val="001554ED"/>
    <w:rsid w:val="00157786"/>
    <w:rsid w:val="00157A80"/>
    <w:rsid w:val="001761F1"/>
    <w:rsid w:val="00177145"/>
    <w:rsid w:val="00193C39"/>
    <w:rsid w:val="00195B44"/>
    <w:rsid w:val="001A60D9"/>
    <w:rsid w:val="001B215C"/>
    <w:rsid w:val="001C3FD1"/>
    <w:rsid w:val="001C7F12"/>
    <w:rsid w:val="001D0D2A"/>
    <w:rsid w:val="001E04D0"/>
    <w:rsid w:val="001E1B33"/>
    <w:rsid w:val="001E1FE3"/>
    <w:rsid w:val="001F3BF7"/>
    <w:rsid w:val="001F7961"/>
    <w:rsid w:val="00205EF5"/>
    <w:rsid w:val="002068B8"/>
    <w:rsid w:val="00207C41"/>
    <w:rsid w:val="00213960"/>
    <w:rsid w:val="002142D5"/>
    <w:rsid w:val="002157C9"/>
    <w:rsid w:val="00230272"/>
    <w:rsid w:val="00233492"/>
    <w:rsid w:val="002365F5"/>
    <w:rsid w:val="00240C39"/>
    <w:rsid w:val="002526C0"/>
    <w:rsid w:val="002528B8"/>
    <w:rsid w:val="002563FD"/>
    <w:rsid w:val="0026339F"/>
    <w:rsid w:val="00264730"/>
    <w:rsid w:val="00266007"/>
    <w:rsid w:val="00270FA2"/>
    <w:rsid w:val="002A2916"/>
    <w:rsid w:val="002B01EA"/>
    <w:rsid w:val="002B29FD"/>
    <w:rsid w:val="002C5254"/>
    <w:rsid w:val="002C64CA"/>
    <w:rsid w:val="002C7C4A"/>
    <w:rsid w:val="002D3BAC"/>
    <w:rsid w:val="002D7914"/>
    <w:rsid w:val="002D7A74"/>
    <w:rsid w:val="002F2CEE"/>
    <w:rsid w:val="00301ACD"/>
    <w:rsid w:val="00305AC4"/>
    <w:rsid w:val="00310FDF"/>
    <w:rsid w:val="003123DB"/>
    <w:rsid w:val="00315DA1"/>
    <w:rsid w:val="00320F67"/>
    <w:rsid w:val="00330633"/>
    <w:rsid w:val="00331033"/>
    <w:rsid w:val="00331FB3"/>
    <w:rsid w:val="00334EA2"/>
    <w:rsid w:val="003402FF"/>
    <w:rsid w:val="00341DE4"/>
    <w:rsid w:val="0034413D"/>
    <w:rsid w:val="003445EF"/>
    <w:rsid w:val="00346C87"/>
    <w:rsid w:val="0034746F"/>
    <w:rsid w:val="0035129F"/>
    <w:rsid w:val="0035526A"/>
    <w:rsid w:val="00355575"/>
    <w:rsid w:val="00364B90"/>
    <w:rsid w:val="00370040"/>
    <w:rsid w:val="003703D7"/>
    <w:rsid w:val="00380690"/>
    <w:rsid w:val="00394801"/>
    <w:rsid w:val="003A0C34"/>
    <w:rsid w:val="003A1D00"/>
    <w:rsid w:val="003A1F61"/>
    <w:rsid w:val="003A6DEE"/>
    <w:rsid w:val="003A7E8D"/>
    <w:rsid w:val="003B44F8"/>
    <w:rsid w:val="003B70B0"/>
    <w:rsid w:val="003C387E"/>
    <w:rsid w:val="003C5208"/>
    <w:rsid w:val="003D20FD"/>
    <w:rsid w:val="003D27B8"/>
    <w:rsid w:val="003D62A5"/>
    <w:rsid w:val="003D74F3"/>
    <w:rsid w:val="003E25D3"/>
    <w:rsid w:val="003E5B38"/>
    <w:rsid w:val="00400A2B"/>
    <w:rsid w:val="00404063"/>
    <w:rsid w:val="004058C2"/>
    <w:rsid w:val="00406647"/>
    <w:rsid w:val="00406D32"/>
    <w:rsid w:val="004141FF"/>
    <w:rsid w:val="004229B4"/>
    <w:rsid w:val="00425710"/>
    <w:rsid w:val="00431EE5"/>
    <w:rsid w:val="00435F82"/>
    <w:rsid w:val="004425EB"/>
    <w:rsid w:val="00450C74"/>
    <w:rsid w:val="00456CA2"/>
    <w:rsid w:val="004632AB"/>
    <w:rsid w:val="004669A9"/>
    <w:rsid w:val="004716D2"/>
    <w:rsid w:val="0047766D"/>
    <w:rsid w:val="004779E8"/>
    <w:rsid w:val="00477BA2"/>
    <w:rsid w:val="00481C16"/>
    <w:rsid w:val="00490356"/>
    <w:rsid w:val="00490423"/>
    <w:rsid w:val="004919CB"/>
    <w:rsid w:val="004941CF"/>
    <w:rsid w:val="00496DD6"/>
    <w:rsid w:val="004B1839"/>
    <w:rsid w:val="004B2EB2"/>
    <w:rsid w:val="004B334A"/>
    <w:rsid w:val="004B508A"/>
    <w:rsid w:val="004B51FC"/>
    <w:rsid w:val="004B65F0"/>
    <w:rsid w:val="004C13E8"/>
    <w:rsid w:val="004C2400"/>
    <w:rsid w:val="004C583A"/>
    <w:rsid w:val="004D0BF1"/>
    <w:rsid w:val="004D2FF2"/>
    <w:rsid w:val="004E5A89"/>
    <w:rsid w:val="004E745A"/>
    <w:rsid w:val="004F007C"/>
    <w:rsid w:val="004F0771"/>
    <w:rsid w:val="004F6281"/>
    <w:rsid w:val="004F7521"/>
    <w:rsid w:val="0050569C"/>
    <w:rsid w:val="00514E35"/>
    <w:rsid w:val="005227D5"/>
    <w:rsid w:val="005272CA"/>
    <w:rsid w:val="00527FAE"/>
    <w:rsid w:val="005336A1"/>
    <w:rsid w:val="00533A4C"/>
    <w:rsid w:val="00536365"/>
    <w:rsid w:val="00537900"/>
    <w:rsid w:val="00543E50"/>
    <w:rsid w:val="00545946"/>
    <w:rsid w:val="0055209E"/>
    <w:rsid w:val="00552365"/>
    <w:rsid w:val="005536A3"/>
    <w:rsid w:val="005551F9"/>
    <w:rsid w:val="0056546C"/>
    <w:rsid w:val="00567B3D"/>
    <w:rsid w:val="00573523"/>
    <w:rsid w:val="0058100A"/>
    <w:rsid w:val="00582346"/>
    <w:rsid w:val="00587B02"/>
    <w:rsid w:val="005A07E4"/>
    <w:rsid w:val="005A3241"/>
    <w:rsid w:val="005B5E5A"/>
    <w:rsid w:val="005C176E"/>
    <w:rsid w:val="005C59A2"/>
    <w:rsid w:val="005C79F6"/>
    <w:rsid w:val="005D143D"/>
    <w:rsid w:val="005D24B1"/>
    <w:rsid w:val="005D2D4D"/>
    <w:rsid w:val="005E14B5"/>
    <w:rsid w:val="005E4ABB"/>
    <w:rsid w:val="00602556"/>
    <w:rsid w:val="006142CA"/>
    <w:rsid w:val="0062472F"/>
    <w:rsid w:val="00625AE2"/>
    <w:rsid w:val="00634386"/>
    <w:rsid w:val="00635261"/>
    <w:rsid w:val="00642970"/>
    <w:rsid w:val="006469A3"/>
    <w:rsid w:val="00654CC6"/>
    <w:rsid w:val="00657BFD"/>
    <w:rsid w:val="0066207A"/>
    <w:rsid w:val="00670FD8"/>
    <w:rsid w:val="006716B3"/>
    <w:rsid w:val="00671EF9"/>
    <w:rsid w:val="00673C6E"/>
    <w:rsid w:val="006905E0"/>
    <w:rsid w:val="00694C63"/>
    <w:rsid w:val="006B0B2B"/>
    <w:rsid w:val="006B2A96"/>
    <w:rsid w:val="006B356B"/>
    <w:rsid w:val="006C0E28"/>
    <w:rsid w:val="006C241D"/>
    <w:rsid w:val="006C2963"/>
    <w:rsid w:val="006C69D4"/>
    <w:rsid w:val="006D59AA"/>
    <w:rsid w:val="006D6CD8"/>
    <w:rsid w:val="006E330C"/>
    <w:rsid w:val="006E63B7"/>
    <w:rsid w:val="006E6ED2"/>
    <w:rsid w:val="006F3D67"/>
    <w:rsid w:val="006F7CA0"/>
    <w:rsid w:val="00701A1C"/>
    <w:rsid w:val="0070317F"/>
    <w:rsid w:val="00711D79"/>
    <w:rsid w:val="00712792"/>
    <w:rsid w:val="00714321"/>
    <w:rsid w:val="0071549D"/>
    <w:rsid w:val="00720784"/>
    <w:rsid w:val="00721B5F"/>
    <w:rsid w:val="007275B1"/>
    <w:rsid w:val="00737E6D"/>
    <w:rsid w:val="00742E6E"/>
    <w:rsid w:val="007474C3"/>
    <w:rsid w:val="007618A0"/>
    <w:rsid w:val="00764B62"/>
    <w:rsid w:val="00780156"/>
    <w:rsid w:val="00781673"/>
    <w:rsid w:val="00786D08"/>
    <w:rsid w:val="00787250"/>
    <w:rsid w:val="00791118"/>
    <w:rsid w:val="00791C4E"/>
    <w:rsid w:val="00795A72"/>
    <w:rsid w:val="007B18A4"/>
    <w:rsid w:val="007B22FD"/>
    <w:rsid w:val="007B62A4"/>
    <w:rsid w:val="007C3950"/>
    <w:rsid w:val="007C3EBF"/>
    <w:rsid w:val="007C3F54"/>
    <w:rsid w:val="007C6469"/>
    <w:rsid w:val="007D3B8C"/>
    <w:rsid w:val="007E5C41"/>
    <w:rsid w:val="00804BF2"/>
    <w:rsid w:val="00813012"/>
    <w:rsid w:val="00814285"/>
    <w:rsid w:val="00822620"/>
    <w:rsid w:val="00824C9F"/>
    <w:rsid w:val="00826C80"/>
    <w:rsid w:val="00832C7A"/>
    <w:rsid w:val="00833001"/>
    <w:rsid w:val="008361ED"/>
    <w:rsid w:val="00842E5D"/>
    <w:rsid w:val="00843748"/>
    <w:rsid w:val="00843A73"/>
    <w:rsid w:val="00843C12"/>
    <w:rsid w:val="00844941"/>
    <w:rsid w:val="00845B9D"/>
    <w:rsid w:val="00846300"/>
    <w:rsid w:val="00851798"/>
    <w:rsid w:val="008527DD"/>
    <w:rsid w:val="00853A3B"/>
    <w:rsid w:val="0086270C"/>
    <w:rsid w:val="00865737"/>
    <w:rsid w:val="008657A7"/>
    <w:rsid w:val="00867E31"/>
    <w:rsid w:val="00872707"/>
    <w:rsid w:val="00876847"/>
    <w:rsid w:val="00876B5A"/>
    <w:rsid w:val="00876E64"/>
    <w:rsid w:val="00885147"/>
    <w:rsid w:val="008910D9"/>
    <w:rsid w:val="008B0386"/>
    <w:rsid w:val="008B056F"/>
    <w:rsid w:val="008B1C0B"/>
    <w:rsid w:val="008B1F82"/>
    <w:rsid w:val="008B2523"/>
    <w:rsid w:val="008B343D"/>
    <w:rsid w:val="008C019D"/>
    <w:rsid w:val="008C40FC"/>
    <w:rsid w:val="008C6893"/>
    <w:rsid w:val="008D0E71"/>
    <w:rsid w:val="008D17D8"/>
    <w:rsid w:val="008D1969"/>
    <w:rsid w:val="008D1D2A"/>
    <w:rsid w:val="008D712B"/>
    <w:rsid w:val="008E5DB3"/>
    <w:rsid w:val="008E61FE"/>
    <w:rsid w:val="008F19CF"/>
    <w:rsid w:val="008F27AF"/>
    <w:rsid w:val="008F680E"/>
    <w:rsid w:val="009038F9"/>
    <w:rsid w:val="009050A4"/>
    <w:rsid w:val="00906509"/>
    <w:rsid w:val="00922E90"/>
    <w:rsid w:val="00931433"/>
    <w:rsid w:val="00944986"/>
    <w:rsid w:val="0095000C"/>
    <w:rsid w:val="00956070"/>
    <w:rsid w:val="009575E6"/>
    <w:rsid w:val="00962595"/>
    <w:rsid w:val="0096451A"/>
    <w:rsid w:val="00967764"/>
    <w:rsid w:val="009710F0"/>
    <w:rsid w:val="00975BF8"/>
    <w:rsid w:val="00976008"/>
    <w:rsid w:val="00980B6C"/>
    <w:rsid w:val="00982D27"/>
    <w:rsid w:val="00985963"/>
    <w:rsid w:val="00991150"/>
    <w:rsid w:val="009926A0"/>
    <w:rsid w:val="009956FC"/>
    <w:rsid w:val="00997061"/>
    <w:rsid w:val="009A772D"/>
    <w:rsid w:val="009B3D0B"/>
    <w:rsid w:val="009C1FAF"/>
    <w:rsid w:val="009C3767"/>
    <w:rsid w:val="009C6572"/>
    <w:rsid w:val="009D0D2F"/>
    <w:rsid w:val="009E2313"/>
    <w:rsid w:val="009E3010"/>
    <w:rsid w:val="009E76E0"/>
    <w:rsid w:val="009F0936"/>
    <w:rsid w:val="009F152F"/>
    <w:rsid w:val="009F2860"/>
    <w:rsid w:val="009F424B"/>
    <w:rsid w:val="009F4AB4"/>
    <w:rsid w:val="00A06DD9"/>
    <w:rsid w:val="00A11A2C"/>
    <w:rsid w:val="00A14E88"/>
    <w:rsid w:val="00A17538"/>
    <w:rsid w:val="00A17850"/>
    <w:rsid w:val="00A250F1"/>
    <w:rsid w:val="00A25461"/>
    <w:rsid w:val="00A30CF9"/>
    <w:rsid w:val="00A37CB1"/>
    <w:rsid w:val="00A42F82"/>
    <w:rsid w:val="00A438B7"/>
    <w:rsid w:val="00A44043"/>
    <w:rsid w:val="00A44D10"/>
    <w:rsid w:val="00A5042D"/>
    <w:rsid w:val="00A515BC"/>
    <w:rsid w:val="00A52FC1"/>
    <w:rsid w:val="00A54CE5"/>
    <w:rsid w:val="00A558EE"/>
    <w:rsid w:val="00A57016"/>
    <w:rsid w:val="00A62F42"/>
    <w:rsid w:val="00A676A3"/>
    <w:rsid w:val="00A67B1A"/>
    <w:rsid w:val="00A67C0E"/>
    <w:rsid w:val="00A715D3"/>
    <w:rsid w:val="00A71CD9"/>
    <w:rsid w:val="00A723DE"/>
    <w:rsid w:val="00A73C71"/>
    <w:rsid w:val="00A7522D"/>
    <w:rsid w:val="00A864BD"/>
    <w:rsid w:val="00A953C1"/>
    <w:rsid w:val="00AA05E1"/>
    <w:rsid w:val="00AA5D84"/>
    <w:rsid w:val="00AB2F16"/>
    <w:rsid w:val="00AB51A6"/>
    <w:rsid w:val="00AB6275"/>
    <w:rsid w:val="00AC3BF7"/>
    <w:rsid w:val="00AD5F6A"/>
    <w:rsid w:val="00AE04A2"/>
    <w:rsid w:val="00AE0F39"/>
    <w:rsid w:val="00AE2272"/>
    <w:rsid w:val="00AE46AA"/>
    <w:rsid w:val="00AF1650"/>
    <w:rsid w:val="00B026D7"/>
    <w:rsid w:val="00B0652F"/>
    <w:rsid w:val="00B16C9F"/>
    <w:rsid w:val="00B170F3"/>
    <w:rsid w:val="00B25016"/>
    <w:rsid w:val="00B30C57"/>
    <w:rsid w:val="00B358BE"/>
    <w:rsid w:val="00B37900"/>
    <w:rsid w:val="00B533B5"/>
    <w:rsid w:val="00B57C06"/>
    <w:rsid w:val="00B6513C"/>
    <w:rsid w:val="00B712FB"/>
    <w:rsid w:val="00B71776"/>
    <w:rsid w:val="00B7208D"/>
    <w:rsid w:val="00B737F6"/>
    <w:rsid w:val="00B811FD"/>
    <w:rsid w:val="00B84073"/>
    <w:rsid w:val="00B8498E"/>
    <w:rsid w:val="00B93BC1"/>
    <w:rsid w:val="00B95FAF"/>
    <w:rsid w:val="00B96540"/>
    <w:rsid w:val="00B970F1"/>
    <w:rsid w:val="00BA105F"/>
    <w:rsid w:val="00BA6BA0"/>
    <w:rsid w:val="00BA745C"/>
    <w:rsid w:val="00BB25EB"/>
    <w:rsid w:val="00BB7B39"/>
    <w:rsid w:val="00BC0F82"/>
    <w:rsid w:val="00BC2434"/>
    <w:rsid w:val="00BF0538"/>
    <w:rsid w:val="00BF16DA"/>
    <w:rsid w:val="00BF4941"/>
    <w:rsid w:val="00BF6D99"/>
    <w:rsid w:val="00BF7771"/>
    <w:rsid w:val="00C03E36"/>
    <w:rsid w:val="00C0593A"/>
    <w:rsid w:val="00C10AA5"/>
    <w:rsid w:val="00C16C55"/>
    <w:rsid w:val="00C27918"/>
    <w:rsid w:val="00C33B4B"/>
    <w:rsid w:val="00C35B98"/>
    <w:rsid w:val="00C40A6A"/>
    <w:rsid w:val="00C524FA"/>
    <w:rsid w:val="00C53B5D"/>
    <w:rsid w:val="00C63836"/>
    <w:rsid w:val="00C70548"/>
    <w:rsid w:val="00C711D3"/>
    <w:rsid w:val="00C75D94"/>
    <w:rsid w:val="00C76144"/>
    <w:rsid w:val="00C86F40"/>
    <w:rsid w:val="00C93983"/>
    <w:rsid w:val="00CA211A"/>
    <w:rsid w:val="00CA3F1D"/>
    <w:rsid w:val="00CA68FD"/>
    <w:rsid w:val="00CB4FD2"/>
    <w:rsid w:val="00CB652B"/>
    <w:rsid w:val="00CC29F2"/>
    <w:rsid w:val="00CC3F51"/>
    <w:rsid w:val="00CC49EE"/>
    <w:rsid w:val="00CD4A27"/>
    <w:rsid w:val="00CD75F4"/>
    <w:rsid w:val="00CD7DD0"/>
    <w:rsid w:val="00CE0440"/>
    <w:rsid w:val="00CE28E4"/>
    <w:rsid w:val="00CE2C13"/>
    <w:rsid w:val="00CE5DA5"/>
    <w:rsid w:val="00CF5446"/>
    <w:rsid w:val="00D01BD0"/>
    <w:rsid w:val="00D02637"/>
    <w:rsid w:val="00D05591"/>
    <w:rsid w:val="00D055A2"/>
    <w:rsid w:val="00D176AC"/>
    <w:rsid w:val="00D27831"/>
    <w:rsid w:val="00D319F6"/>
    <w:rsid w:val="00D32AEA"/>
    <w:rsid w:val="00D33BE2"/>
    <w:rsid w:val="00D37CC4"/>
    <w:rsid w:val="00D37F68"/>
    <w:rsid w:val="00D42E57"/>
    <w:rsid w:val="00D441E0"/>
    <w:rsid w:val="00D448A4"/>
    <w:rsid w:val="00D4729A"/>
    <w:rsid w:val="00D51E56"/>
    <w:rsid w:val="00D53D95"/>
    <w:rsid w:val="00D55C13"/>
    <w:rsid w:val="00D608FF"/>
    <w:rsid w:val="00D609B1"/>
    <w:rsid w:val="00D60FF4"/>
    <w:rsid w:val="00D62181"/>
    <w:rsid w:val="00D63693"/>
    <w:rsid w:val="00D63DD1"/>
    <w:rsid w:val="00D859C7"/>
    <w:rsid w:val="00D92056"/>
    <w:rsid w:val="00D941D6"/>
    <w:rsid w:val="00DA37A7"/>
    <w:rsid w:val="00DB05FC"/>
    <w:rsid w:val="00DC4CE5"/>
    <w:rsid w:val="00DC650A"/>
    <w:rsid w:val="00DC65EE"/>
    <w:rsid w:val="00DD0446"/>
    <w:rsid w:val="00DD0571"/>
    <w:rsid w:val="00DE1C7C"/>
    <w:rsid w:val="00DE1F50"/>
    <w:rsid w:val="00DE2DEB"/>
    <w:rsid w:val="00DE306D"/>
    <w:rsid w:val="00DE654A"/>
    <w:rsid w:val="00DF26DE"/>
    <w:rsid w:val="00DF3346"/>
    <w:rsid w:val="00DF614D"/>
    <w:rsid w:val="00E20B21"/>
    <w:rsid w:val="00E30D6E"/>
    <w:rsid w:val="00E34429"/>
    <w:rsid w:val="00E36B12"/>
    <w:rsid w:val="00E40606"/>
    <w:rsid w:val="00E4149A"/>
    <w:rsid w:val="00E452B8"/>
    <w:rsid w:val="00E475EF"/>
    <w:rsid w:val="00E526A0"/>
    <w:rsid w:val="00E64EC3"/>
    <w:rsid w:val="00E664A3"/>
    <w:rsid w:val="00E71EC3"/>
    <w:rsid w:val="00E75E0F"/>
    <w:rsid w:val="00E8097E"/>
    <w:rsid w:val="00E83482"/>
    <w:rsid w:val="00E86F82"/>
    <w:rsid w:val="00E92130"/>
    <w:rsid w:val="00E92F86"/>
    <w:rsid w:val="00E9630E"/>
    <w:rsid w:val="00E96A64"/>
    <w:rsid w:val="00EB0695"/>
    <w:rsid w:val="00EB2528"/>
    <w:rsid w:val="00EB5C4D"/>
    <w:rsid w:val="00EC4C71"/>
    <w:rsid w:val="00ED1B26"/>
    <w:rsid w:val="00ED1D1E"/>
    <w:rsid w:val="00ED47F8"/>
    <w:rsid w:val="00ED5EBE"/>
    <w:rsid w:val="00ED6F3F"/>
    <w:rsid w:val="00ED70BD"/>
    <w:rsid w:val="00EE209E"/>
    <w:rsid w:val="00EF4092"/>
    <w:rsid w:val="00F01ADB"/>
    <w:rsid w:val="00F04DF8"/>
    <w:rsid w:val="00F1164A"/>
    <w:rsid w:val="00F17E63"/>
    <w:rsid w:val="00F22A23"/>
    <w:rsid w:val="00F24F8D"/>
    <w:rsid w:val="00F2794D"/>
    <w:rsid w:val="00F3176D"/>
    <w:rsid w:val="00F3242A"/>
    <w:rsid w:val="00F33515"/>
    <w:rsid w:val="00F33DC7"/>
    <w:rsid w:val="00F437D6"/>
    <w:rsid w:val="00F51122"/>
    <w:rsid w:val="00F5303C"/>
    <w:rsid w:val="00F5782F"/>
    <w:rsid w:val="00F633C4"/>
    <w:rsid w:val="00F7365C"/>
    <w:rsid w:val="00F74144"/>
    <w:rsid w:val="00F81D35"/>
    <w:rsid w:val="00F856B9"/>
    <w:rsid w:val="00F86513"/>
    <w:rsid w:val="00FB4E8C"/>
    <w:rsid w:val="00FB6B03"/>
    <w:rsid w:val="00FB74F4"/>
    <w:rsid w:val="00FC224B"/>
    <w:rsid w:val="00FC48A8"/>
    <w:rsid w:val="00FC7A6B"/>
    <w:rsid w:val="00FD1300"/>
    <w:rsid w:val="00FD6C5A"/>
    <w:rsid w:val="00FE0A97"/>
    <w:rsid w:val="00FE41A9"/>
    <w:rsid w:val="00FE616D"/>
    <w:rsid w:val="00FE61FE"/>
    <w:rsid w:val="00FE77EF"/>
    <w:rsid w:val="00FF0186"/>
    <w:rsid w:val="00FF070C"/>
    <w:rsid w:val="00FF295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526797"/>
  <w15:chartTrackingRefBased/>
  <w15:docId w15:val="{02A56336-3214-4C8C-88AE-B2F4E11421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46AA"/>
    <w:pPr>
      <w:spacing w:after="200" w:line="276" w:lineRule="auto"/>
    </w:pPr>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AE46AA"/>
    <w:rPr>
      <w:color w:val="0563C1" w:themeColor="hyperlink"/>
      <w:u w:val="single"/>
    </w:rPr>
  </w:style>
  <w:style w:type="paragraph" w:styleId="BodyText">
    <w:name w:val="Body Text"/>
    <w:basedOn w:val="Normal"/>
    <w:link w:val="BodyTextChar"/>
    <w:semiHidden/>
    <w:unhideWhenUsed/>
    <w:rsid w:val="00AE46AA"/>
    <w:pPr>
      <w:widowControl w:val="0"/>
      <w:suppressAutoHyphens/>
      <w:spacing w:after="120" w:line="240" w:lineRule="auto"/>
    </w:pPr>
    <w:rPr>
      <w:rFonts w:ascii="Times New Roman" w:eastAsia="SimSun" w:hAnsi="Times New Roman" w:cs="Mangal"/>
      <w:kern w:val="2"/>
      <w:sz w:val="24"/>
      <w:szCs w:val="24"/>
      <w:lang w:eastAsia="zh-CN" w:bidi="hi-IN"/>
    </w:rPr>
  </w:style>
  <w:style w:type="character" w:customStyle="1" w:styleId="BodyTextChar">
    <w:name w:val="Body Text Char"/>
    <w:basedOn w:val="DefaultParagraphFont"/>
    <w:link w:val="BodyText"/>
    <w:semiHidden/>
    <w:rsid w:val="00AE46AA"/>
    <w:rPr>
      <w:rFonts w:ascii="Times New Roman" w:eastAsia="SimSun" w:hAnsi="Times New Roman" w:cs="Mangal"/>
      <w:kern w:val="2"/>
      <w:sz w:val="24"/>
      <w:szCs w:val="24"/>
      <w:lang w:eastAsia="zh-CN" w:bidi="hi-IN"/>
    </w:rPr>
  </w:style>
  <w:style w:type="paragraph" w:styleId="ListParagraph">
    <w:name w:val="List Paragraph"/>
    <w:basedOn w:val="Normal"/>
    <w:uiPriority w:val="34"/>
    <w:qFormat/>
    <w:rsid w:val="00AE46AA"/>
    <w:pPr>
      <w:ind w:left="720"/>
      <w:contextualSpacing/>
    </w:pPr>
  </w:style>
  <w:style w:type="table" w:styleId="TableGrid">
    <w:name w:val="Table Grid"/>
    <w:basedOn w:val="TableNormal"/>
    <w:uiPriority w:val="39"/>
    <w:rsid w:val="00AE46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AE46AA"/>
    <w:pPr>
      <w:spacing w:before="100" w:beforeAutospacing="1" w:after="100" w:afterAutospacing="1" w:line="240" w:lineRule="auto"/>
    </w:pPr>
    <w:rPr>
      <w:rFonts w:ascii="Calibri" w:hAnsi="Calibri" w:cs="Calibri"/>
      <w:lang w:eastAsia="en-GB"/>
    </w:rPr>
  </w:style>
  <w:style w:type="paragraph" w:styleId="Footer">
    <w:name w:val="footer"/>
    <w:basedOn w:val="Normal"/>
    <w:link w:val="FooterChar"/>
    <w:uiPriority w:val="99"/>
    <w:unhideWhenUsed/>
    <w:rsid w:val="00AE46AA"/>
    <w:pPr>
      <w:tabs>
        <w:tab w:val="center" w:pos="4513"/>
        <w:tab w:val="right" w:pos="9026"/>
      </w:tabs>
      <w:spacing w:after="0" w:line="240" w:lineRule="auto"/>
    </w:pPr>
  </w:style>
  <w:style w:type="character" w:customStyle="1" w:styleId="FooterChar">
    <w:name w:val="Footer Char"/>
    <w:basedOn w:val="DefaultParagraphFont"/>
    <w:link w:val="Footer"/>
    <w:uiPriority w:val="99"/>
    <w:rsid w:val="00AE46AA"/>
    <w:rPr>
      <w:rFonts w:eastAsiaTheme="minorEastAsia"/>
    </w:rPr>
  </w:style>
  <w:style w:type="paragraph" w:styleId="Revision">
    <w:name w:val="Revision"/>
    <w:hidden/>
    <w:uiPriority w:val="99"/>
    <w:semiHidden/>
    <w:rsid w:val="00DE1F50"/>
    <w:pPr>
      <w:spacing w:after="0" w:line="240" w:lineRule="auto"/>
    </w:pPr>
    <w:rPr>
      <w:rFonts w:eastAsiaTheme="minorEastAsia"/>
    </w:rPr>
  </w:style>
  <w:style w:type="character" w:styleId="CommentReference">
    <w:name w:val="annotation reference"/>
    <w:basedOn w:val="DefaultParagraphFont"/>
    <w:uiPriority w:val="99"/>
    <w:semiHidden/>
    <w:unhideWhenUsed/>
    <w:rsid w:val="004B51FC"/>
    <w:rPr>
      <w:sz w:val="16"/>
      <w:szCs w:val="16"/>
    </w:rPr>
  </w:style>
  <w:style w:type="paragraph" w:styleId="CommentText">
    <w:name w:val="annotation text"/>
    <w:basedOn w:val="Normal"/>
    <w:link w:val="CommentTextChar"/>
    <w:uiPriority w:val="99"/>
    <w:semiHidden/>
    <w:unhideWhenUsed/>
    <w:rsid w:val="004B51FC"/>
    <w:pPr>
      <w:spacing w:line="240" w:lineRule="auto"/>
    </w:pPr>
    <w:rPr>
      <w:sz w:val="20"/>
      <w:szCs w:val="20"/>
    </w:rPr>
  </w:style>
  <w:style w:type="character" w:customStyle="1" w:styleId="CommentTextChar">
    <w:name w:val="Comment Text Char"/>
    <w:basedOn w:val="DefaultParagraphFont"/>
    <w:link w:val="CommentText"/>
    <w:uiPriority w:val="99"/>
    <w:semiHidden/>
    <w:rsid w:val="004B51FC"/>
    <w:rPr>
      <w:rFonts w:eastAsiaTheme="minorEastAsia"/>
      <w:sz w:val="20"/>
      <w:szCs w:val="20"/>
    </w:rPr>
  </w:style>
  <w:style w:type="paragraph" w:styleId="CommentSubject">
    <w:name w:val="annotation subject"/>
    <w:basedOn w:val="CommentText"/>
    <w:next w:val="CommentText"/>
    <w:link w:val="CommentSubjectChar"/>
    <w:uiPriority w:val="99"/>
    <w:semiHidden/>
    <w:unhideWhenUsed/>
    <w:rsid w:val="004B51FC"/>
    <w:rPr>
      <w:b/>
      <w:bCs/>
    </w:rPr>
  </w:style>
  <w:style w:type="character" w:customStyle="1" w:styleId="CommentSubjectChar">
    <w:name w:val="Comment Subject Char"/>
    <w:basedOn w:val="CommentTextChar"/>
    <w:link w:val="CommentSubject"/>
    <w:uiPriority w:val="99"/>
    <w:semiHidden/>
    <w:rsid w:val="004B51FC"/>
    <w:rPr>
      <w:rFonts w:eastAsiaTheme="minorEastAsia"/>
      <w:b/>
      <w:bCs/>
      <w:sz w:val="20"/>
      <w:szCs w:val="20"/>
    </w:rPr>
  </w:style>
  <w:style w:type="paragraph" w:customStyle="1" w:styleId="Default">
    <w:name w:val="Default"/>
    <w:rsid w:val="004F6281"/>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62623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ymondsbury@dorset-aptc.gov.u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people" Target="people.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968D2B-41EC-40C1-8974-3BA82EECEF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5</Pages>
  <Words>1511</Words>
  <Characters>8619</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Hartmann</dc:creator>
  <cp:keywords/>
  <dc:description/>
  <cp:lastModifiedBy>Marilyn Stone</cp:lastModifiedBy>
  <cp:revision>2</cp:revision>
  <cp:lastPrinted>2022-03-26T18:30:00Z</cp:lastPrinted>
  <dcterms:created xsi:type="dcterms:W3CDTF">2023-04-21T11:10:00Z</dcterms:created>
  <dcterms:modified xsi:type="dcterms:W3CDTF">2023-04-21T11:10:00Z</dcterms:modified>
</cp:coreProperties>
</file>